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FDF" w:rsidRDefault="00867FDF" w:rsidP="004021EB">
      <w:pPr>
        <w:rPr>
          <w:rFonts w:ascii="華康楷書體W5(P)" w:eastAsia="華康楷書體W5(P)"/>
        </w:rPr>
      </w:pPr>
    </w:p>
    <w:p w:rsidR="00F03FE8" w:rsidRPr="00022EEF" w:rsidRDefault="00F03FE8" w:rsidP="004021EB">
      <w:pPr>
        <w:rPr>
          <w:rFonts w:ascii="華康楷書體W5(P)" w:eastAsia="華康楷書體W5(P)"/>
        </w:rPr>
      </w:pPr>
    </w:p>
    <w:tbl>
      <w:tblPr>
        <w:tblW w:w="10245" w:type="dxa"/>
        <w:tblInd w:w="-26" w:type="dxa"/>
        <w:tblBorders>
          <w:top w:val="thickThinSmallGap" w:sz="24" w:space="0" w:color="E36C0A"/>
          <w:left w:val="thickThinSmallGap" w:sz="24" w:space="0" w:color="E36C0A"/>
          <w:bottom w:val="thickThinSmallGap" w:sz="24" w:space="0" w:color="E36C0A"/>
          <w:right w:val="thickThinSmallGap" w:sz="24" w:space="0" w:color="E36C0A"/>
          <w:insideH w:val="thickThinSmallGap" w:sz="24" w:space="0" w:color="E36C0A"/>
          <w:insideV w:val="thickThinSmallGap" w:sz="24" w:space="0" w:color="E36C0A"/>
        </w:tblBorders>
        <w:tblCellMar>
          <w:left w:w="28" w:type="dxa"/>
          <w:right w:w="28" w:type="dxa"/>
        </w:tblCellMar>
        <w:tblLook w:val="0000"/>
      </w:tblPr>
      <w:tblGrid>
        <w:gridCol w:w="10245"/>
      </w:tblGrid>
      <w:tr w:rsidR="00F6080C" w:rsidRPr="00022EEF">
        <w:trPr>
          <w:trHeight w:val="1770"/>
        </w:trPr>
        <w:tc>
          <w:tcPr>
            <w:tcW w:w="10245" w:type="dxa"/>
          </w:tcPr>
          <w:p w:rsidR="00F6080C" w:rsidRPr="00280F8A" w:rsidRDefault="00F6080C" w:rsidP="00645804">
            <w:pPr>
              <w:ind w:left="77"/>
              <w:jc w:val="center"/>
              <w:rPr>
                <w:rFonts w:ascii="標楷體" w:eastAsia="標楷體" w:hAnsi="標楷體"/>
                <w:b/>
                <w:sz w:val="72"/>
                <w:szCs w:val="72"/>
              </w:rPr>
            </w:pPr>
            <w:r w:rsidRPr="00280F8A">
              <w:rPr>
                <w:rFonts w:ascii="標楷體" w:eastAsia="標楷體" w:hAnsi="標楷體"/>
                <w:b/>
                <w:sz w:val="72"/>
                <w:szCs w:val="72"/>
              </w:rPr>
              <w:t>104</w:t>
            </w:r>
            <w:r w:rsidR="003B6952">
              <w:rPr>
                <w:rFonts w:ascii="標楷體" w:eastAsia="標楷體" w:hAnsi="標楷體" w:hint="eastAsia"/>
                <w:b/>
                <w:sz w:val="72"/>
                <w:szCs w:val="72"/>
              </w:rPr>
              <w:t>學年</w:t>
            </w:r>
            <w:r w:rsidRPr="00280F8A">
              <w:rPr>
                <w:rFonts w:ascii="標楷體" w:eastAsia="標楷體" w:hAnsi="標楷體" w:hint="eastAsia"/>
                <w:b/>
                <w:sz w:val="72"/>
                <w:szCs w:val="72"/>
              </w:rPr>
              <w:t>度</w:t>
            </w:r>
          </w:p>
          <w:p w:rsidR="00280F8A" w:rsidRPr="00280F8A" w:rsidRDefault="00867FDF" w:rsidP="006A1646">
            <w:pPr>
              <w:ind w:left="77"/>
              <w:jc w:val="center"/>
              <w:rPr>
                <w:rFonts w:ascii="標楷體" w:eastAsia="標楷體" w:hAnsi="標楷體"/>
                <w:b/>
                <w:sz w:val="72"/>
                <w:szCs w:val="72"/>
              </w:rPr>
            </w:pPr>
            <w:r>
              <w:rPr>
                <w:rFonts w:ascii="標楷體" w:eastAsia="標楷體" w:hAnsi="標楷體" w:hint="eastAsia"/>
                <w:b/>
                <w:sz w:val="72"/>
                <w:szCs w:val="72"/>
              </w:rPr>
              <w:t>大專生</w:t>
            </w:r>
            <w:r w:rsidR="002501B8" w:rsidRPr="00280F8A">
              <w:rPr>
                <w:rFonts w:ascii="標楷體" w:eastAsia="標楷體" w:hAnsi="標楷體" w:hint="eastAsia"/>
                <w:b/>
                <w:sz w:val="72"/>
                <w:szCs w:val="72"/>
              </w:rPr>
              <w:t>金融就業公益專班</w:t>
            </w:r>
          </w:p>
          <w:p w:rsidR="00F6080C" w:rsidRPr="00022EEF" w:rsidRDefault="00891B7E" w:rsidP="00C80225">
            <w:pPr>
              <w:ind w:left="77"/>
              <w:jc w:val="center"/>
              <w:rPr>
                <w:rFonts w:ascii="華康楷書體W5(P)" w:eastAsia="華康楷書體W5(P)" w:hAnsi="標楷體"/>
                <w:b/>
                <w:bCs/>
                <w:sz w:val="72"/>
                <w:szCs w:val="72"/>
              </w:rPr>
            </w:pPr>
            <w:r>
              <w:rPr>
                <w:rFonts w:ascii="標楷體" w:eastAsia="標楷體" w:hAnsi="標楷體" w:hint="eastAsia"/>
                <w:b/>
                <w:sz w:val="72"/>
                <w:szCs w:val="72"/>
              </w:rPr>
              <w:t>招生</w:t>
            </w:r>
            <w:r w:rsidR="00CF32E1">
              <w:rPr>
                <w:rFonts w:ascii="標楷體" w:eastAsia="標楷體" w:hAnsi="標楷體" w:hint="eastAsia"/>
                <w:b/>
                <w:sz w:val="72"/>
                <w:szCs w:val="72"/>
              </w:rPr>
              <w:t>簡章</w:t>
            </w:r>
          </w:p>
        </w:tc>
      </w:tr>
    </w:tbl>
    <w:p w:rsidR="00F6080C" w:rsidRPr="00C22211" w:rsidRDefault="00F6080C" w:rsidP="00833599">
      <w:pPr>
        <w:pStyle w:val="af2"/>
        <w:adjustRightInd w:val="0"/>
        <w:snapToGrid w:val="0"/>
        <w:spacing w:beforeLines="10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指導單位</w:t>
      </w:r>
    </w:p>
    <w:p w:rsidR="00F6080C" w:rsidRPr="00C22211" w:rsidRDefault="00F6080C"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金融監督管理委員會</w:t>
      </w:r>
    </w:p>
    <w:p w:rsidR="00F6080C" w:rsidRPr="00C22211" w:rsidRDefault="00F6080C" w:rsidP="00833599">
      <w:pPr>
        <w:pStyle w:val="af2"/>
        <w:adjustRightInd w:val="0"/>
        <w:snapToGrid w:val="0"/>
        <w:spacing w:beforeLines="10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主辦單位</w:t>
      </w:r>
    </w:p>
    <w:p w:rsidR="00F6080C" w:rsidRPr="00C22211" w:rsidRDefault="00F6080C"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臺灣集中保管結算所</w:t>
      </w:r>
      <w:r w:rsidR="00591A3C" w:rsidRPr="00C22211">
        <w:rPr>
          <w:rFonts w:ascii="Book Antiqua" w:eastAsia="標楷體" w:hAnsi="Book Antiqua" w:cs="Times New Roman" w:hint="eastAsia"/>
          <w:color w:val="000000"/>
          <w:sz w:val="32"/>
          <w:szCs w:val="32"/>
        </w:rPr>
        <w:t>股份有限</w:t>
      </w:r>
      <w:r w:rsidRPr="00C22211">
        <w:rPr>
          <w:rFonts w:ascii="Book Antiqua" w:eastAsia="標楷體" w:hAnsi="Book Antiqua" w:cs="Times New Roman" w:hint="eastAsia"/>
          <w:color w:val="000000"/>
          <w:sz w:val="32"/>
          <w:szCs w:val="32"/>
        </w:rPr>
        <w:t>公司</w:t>
      </w:r>
    </w:p>
    <w:p w:rsidR="00C22211" w:rsidRPr="00C22211" w:rsidRDefault="00C22211" w:rsidP="00833599">
      <w:pPr>
        <w:pStyle w:val="af2"/>
        <w:adjustRightInd w:val="0"/>
        <w:snapToGrid w:val="0"/>
        <w:spacing w:beforeLines="10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贊助單位</w:t>
      </w:r>
    </w:p>
    <w:p w:rsidR="00C22211" w:rsidRPr="00C22211" w:rsidRDefault="00C22211"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臺灣證券交易所股份有限公司</w:t>
      </w:r>
    </w:p>
    <w:p w:rsidR="00C22211" w:rsidRPr="00C22211" w:rsidRDefault="00C22211"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臺灣期貨交易所股份有限公司</w:t>
      </w:r>
    </w:p>
    <w:p w:rsidR="00C22211" w:rsidRPr="00C22211" w:rsidRDefault="00C22211"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財團法人證券櫃檯買賣中心</w:t>
      </w:r>
    </w:p>
    <w:p w:rsidR="00C22211" w:rsidRPr="00C22211" w:rsidRDefault="00C22211"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財團法人金融聯合徵信中心</w:t>
      </w:r>
    </w:p>
    <w:p w:rsidR="00C22211" w:rsidRPr="00C22211" w:rsidRDefault="00C22211"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財金資訊股份有限公司</w:t>
      </w:r>
    </w:p>
    <w:p w:rsidR="00C22211" w:rsidRPr="00C22211" w:rsidRDefault="00C22211"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臺灣網路認證公司</w:t>
      </w:r>
    </w:p>
    <w:p w:rsidR="00C22211" w:rsidRPr="00C22211" w:rsidRDefault="00C22211"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中華信用評等股份有限公司</w:t>
      </w:r>
    </w:p>
    <w:p w:rsidR="00F6080C" w:rsidRPr="00C22211" w:rsidRDefault="00F6080C" w:rsidP="00833599">
      <w:pPr>
        <w:pStyle w:val="af2"/>
        <w:adjustRightInd w:val="0"/>
        <w:snapToGrid w:val="0"/>
        <w:spacing w:beforeLines="100" w:line="0" w:lineRule="atLeast"/>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承辦單位</w:t>
      </w:r>
    </w:p>
    <w:p w:rsidR="00F6080C" w:rsidRPr="00C22211" w:rsidRDefault="00F6080C"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r w:rsidRPr="00C22211">
        <w:rPr>
          <w:rFonts w:ascii="Book Antiqua" w:eastAsia="標楷體" w:hAnsi="Book Antiqua" w:cs="Times New Roman" w:hint="eastAsia"/>
          <w:color w:val="000000"/>
          <w:sz w:val="32"/>
          <w:szCs w:val="32"/>
        </w:rPr>
        <w:t>財團法人中華民國證券暨期貨市場發展基金會</w:t>
      </w:r>
    </w:p>
    <w:p w:rsidR="00C22211" w:rsidRPr="00C22211" w:rsidRDefault="00C22211" w:rsidP="00833599">
      <w:pPr>
        <w:pStyle w:val="af2"/>
        <w:adjustRightInd w:val="0"/>
        <w:snapToGrid w:val="0"/>
        <w:spacing w:beforeLines="50" w:line="0" w:lineRule="atLeast"/>
        <w:ind w:leftChars="100" w:left="240"/>
        <w:jc w:val="center"/>
        <w:rPr>
          <w:rFonts w:ascii="Book Antiqua" w:eastAsia="標楷體" w:hAnsi="Book Antiqua" w:cs="Times New Roman"/>
          <w:color w:val="000000"/>
          <w:sz w:val="32"/>
          <w:szCs w:val="32"/>
        </w:rPr>
      </w:pPr>
    </w:p>
    <w:p w:rsidR="00C80225" w:rsidRPr="00022EEF" w:rsidRDefault="00F6080C" w:rsidP="00657165">
      <w:pPr>
        <w:spacing w:line="600" w:lineRule="exact"/>
        <w:rPr>
          <w:rFonts w:ascii="華康楷書體W5(P)" w:eastAsia="華康楷書體W5(P)"/>
          <w:b/>
          <w:bCs/>
          <w:sz w:val="48"/>
          <w:szCs w:val="48"/>
        </w:rPr>
      </w:pPr>
      <w:r w:rsidRPr="00022EEF">
        <w:rPr>
          <w:rFonts w:ascii="華康楷書體W5(P)" w:eastAsia="華康楷書體W5(P)"/>
          <w:b/>
          <w:bCs/>
          <w:sz w:val="48"/>
          <w:szCs w:val="48"/>
        </w:rPr>
        <w:br w:type="page"/>
      </w:r>
      <w:r w:rsidR="00C80225" w:rsidRPr="00550036">
        <w:rPr>
          <w:rFonts w:eastAsia="標楷體" w:hAnsi="標楷體" w:hint="eastAsia"/>
          <w:b/>
          <w:bCs/>
          <w:sz w:val="48"/>
        </w:rPr>
        <w:lastRenderedPageBreak/>
        <w:t>目</w:t>
      </w:r>
      <w:r w:rsidR="00C80225" w:rsidRPr="00550036">
        <w:rPr>
          <w:rFonts w:eastAsia="標楷體" w:hAnsi="標楷體"/>
          <w:b/>
          <w:bCs/>
          <w:sz w:val="48"/>
        </w:rPr>
        <w:t xml:space="preserve">  </w:t>
      </w:r>
      <w:r w:rsidR="00C80225" w:rsidRPr="00550036">
        <w:rPr>
          <w:rFonts w:eastAsia="標楷體" w:hAnsi="標楷體" w:hint="eastAsia"/>
          <w:b/>
          <w:bCs/>
          <w:sz w:val="48"/>
        </w:rPr>
        <w:t>錄</w:t>
      </w:r>
    </w:p>
    <w:p w:rsidR="00C80225" w:rsidRPr="00C416DA" w:rsidRDefault="00F9246A" w:rsidP="00DB4901">
      <w:pPr>
        <w:pStyle w:val="11"/>
        <w:adjustRightInd w:val="0"/>
        <w:snapToGrid w:val="0"/>
        <w:spacing w:before="0" w:line="720" w:lineRule="exact"/>
        <w:rPr>
          <w:rFonts w:cs="Arial"/>
        </w:rPr>
      </w:pPr>
      <w:r w:rsidRPr="00F9246A">
        <w:rPr>
          <w:rFonts w:ascii="華康楷書體W5(P)" w:eastAsia="華康楷書體W5(P)" w:cs="華康楷書體W5(P)"/>
        </w:rPr>
        <w:fldChar w:fldCharType="begin"/>
      </w:r>
      <w:r w:rsidR="00C80225" w:rsidRPr="00022EEF">
        <w:rPr>
          <w:rFonts w:ascii="華康楷書體W5(P)" w:eastAsia="華康楷書體W5(P)" w:cs="華康楷書體W5(P)"/>
        </w:rPr>
        <w:instrText xml:space="preserve"> TOC \o "1-3" \h \z \u </w:instrText>
      </w:r>
      <w:r w:rsidRPr="00F9246A">
        <w:rPr>
          <w:rFonts w:ascii="華康楷書體W5(P)" w:eastAsia="華康楷書體W5(P)" w:cs="華康楷書體W5(P)"/>
        </w:rPr>
        <w:fldChar w:fldCharType="separate"/>
      </w:r>
      <w:hyperlink w:anchor="_Toc413520390" w:history="1">
        <w:r w:rsidR="00C80225" w:rsidRPr="00C416DA">
          <w:rPr>
            <w:rFonts w:cs="Arial" w:hint="eastAsia"/>
          </w:rPr>
          <w:t>壹、前言</w:t>
        </w:r>
        <w:r w:rsidR="00C80225">
          <w:rPr>
            <w:rFonts w:cs="Arial" w:hint="eastAsia"/>
          </w:rPr>
          <w:t>及目的</w:t>
        </w:r>
        <w:r w:rsidR="00C80225" w:rsidRPr="00C416DA">
          <w:rPr>
            <w:rFonts w:cs="Arial"/>
            <w:webHidden/>
          </w:rPr>
          <w:tab/>
        </w:r>
        <w:r w:rsidR="007C75C8">
          <w:rPr>
            <w:rFonts w:cs="Arial" w:hint="eastAsia"/>
            <w:webHidden/>
          </w:rPr>
          <w:t>1</w:t>
        </w:r>
      </w:hyperlink>
    </w:p>
    <w:p w:rsidR="00C80225" w:rsidRPr="00C416DA" w:rsidRDefault="00F9246A" w:rsidP="00DB4901">
      <w:pPr>
        <w:pStyle w:val="11"/>
        <w:adjustRightInd w:val="0"/>
        <w:snapToGrid w:val="0"/>
        <w:spacing w:before="0" w:line="720" w:lineRule="exact"/>
        <w:rPr>
          <w:rFonts w:cs="Arial"/>
        </w:rPr>
      </w:pPr>
      <w:hyperlink w:anchor="_Toc413520391" w:history="1">
        <w:r w:rsidR="00C80225" w:rsidRPr="00C416DA">
          <w:rPr>
            <w:rFonts w:cs="Arial" w:hint="eastAsia"/>
          </w:rPr>
          <w:t>貳、方案概要</w:t>
        </w:r>
        <w:r w:rsidR="00C80225" w:rsidRPr="00C416DA">
          <w:rPr>
            <w:rFonts w:cs="Arial"/>
            <w:webHidden/>
          </w:rPr>
          <w:tab/>
        </w:r>
        <w:r w:rsidR="00C80225">
          <w:rPr>
            <w:rFonts w:cs="Arial" w:hint="eastAsia"/>
            <w:webHidden/>
          </w:rPr>
          <w:t>1</w:t>
        </w:r>
      </w:hyperlink>
    </w:p>
    <w:p w:rsidR="00C80225" w:rsidRPr="00C416DA" w:rsidRDefault="00F9246A" w:rsidP="00DB4901">
      <w:pPr>
        <w:pStyle w:val="11"/>
        <w:adjustRightInd w:val="0"/>
        <w:snapToGrid w:val="0"/>
        <w:spacing w:before="0" w:line="720" w:lineRule="exact"/>
        <w:rPr>
          <w:rFonts w:cs="Arial"/>
        </w:rPr>
      </w:pPr>
      <w:hyperlink w:anchor="_Toc413520392" w:history="1">
        <w:r w:rsidR="00C80225" w:rsidRPr="00C416DA">
          <w:rPr>
            <w:rFonts w:cs="Arial" w:hint="eastAsia"/>
          </w:rPr>
          <w:t>參、計畫執行</w:t>
        </w:r>
        <w:r w:rsidR="00C80225" w:rsidRPr="00C416DA">
          <w:rPr>
            <w:rFonts w:cs="Arial"/>
            <w:webHidden/>
          </w:rPr>
          <w:tab/>
        </w:r>
        <w:r w:rsidR="00C80225">
          <w:rPr>
            <w:rFonts w:cs="Arial" w:hint="eastAsia"/>
            <w:webHidden/>
          </w:rPr>
          <w:t>2</w:t>
        </w:r>
      </w:hyperlink>
    </w:p>
    <w:p w:rsidR="00C80225" w:rsidRPr="00566B9C" w:rsidRDefault="00F9246A" w:rsidP="00DB4901">
      <w:pPr>
        <w:pStyle w:val="11"/>
        <w:adjustRightInd w:val="0"/>
        <w:snapToGrid w:val="0"/>
        <w:spacing w:before="0" w:line="720" w:lineRule="exact"/>
        <w:rPr>
          <w:rFonts w:cs="Arial"/>
        </w:rPr>
      </w:pPr>
      <w:hyperlink w:anchor="_Toc413520393" w:history="1">
        <w:r w:rsidR="00C80225" w:rsidRPr="00C416DA">
          <w:rPr>
            <w:rFonts w:cs="Arial" w:hint="eastAsia"/>
          </w:rPr>
          <w:t>肆、專班課程</w:t>
        </w:r>
        <w:r w:rsidR="00C80225" w:rsidRPr="00C416DA">
          <w:rPr>
            <w:rFonts w:cs="Arial"/>
            <w:webHidden/>
          </w:rPr>
          <w:tab/>
        </w:r>
        <w:r w:rsidR="001440C7">
          <w:rPr>
            <w:rFonts w:cs="Arial" w:hint="eastAsia"/>
            <w:webHidden/>
          </w:rPr>
          <w:t>5</w:t>
        </w:r>
      </w:hyperlink>
    </w:p>
    <w:p w:rsidR="00C80225" w:rsidRPr="008A780B" w:rsidRDefault="00F9246A" w:rsidP="00DB4901">
      <w:pPr>
        <w:pStyle w:val="11"/>
        <w:adjustRightInd w:val="0"/>
        <w:snapToGrid w:val="0"/>
        <w:spacing w:before="0" w:line="720" w:lineRule="exact"/>
        <w:rPr>
          <w:rFonts w:cs="Arial"/>
        </w:rPr>
      </w:pPr>
      <w:hyperlink w:anchor="_Toc413520394" w:history="1">
        <w:r w:rsidR="00C80225">
          <w:rPr>
            <w:rFonts w:cs="Arial" w:hint="eastAsia"/>
          </w:rPr>
          <w:t>伍、學員參訓資格</w:t>
        </w:r>
        <w:r w:rsidR="00C80225" w:rsidRPr="00C416DA">
          <w:rPr>
            <w:rFonts w:cs="Arial"/>
            <w:webHidden/>
          </w:rPr>
          <w:tab/>
        </w:r>
        <w:r w:rsidR="001440C7">
          <w:rPr>
            <w:rFonts w:cs="Arial" w:hint="eastAsia"/>
            <w:webHidden/>
          </w:rPr>
          <w:t>8</w:t>
        </w:r>
      </w:hyperlink>
    </w:p>
    <w:p w:rsidR="00C80225" w:rsidRPr="00C416DA" w:rsidRDefault="00F9246A" w:rsidP="00DB4901">
      <w:pPr>
        <w:pStyle w:val="11"/>
        <w:adjustRightInd w:val="0"/>
        <w:snapToGrid w:val="0"/>
        <w:spacing w:before="0" w:line="720" w:lineRule="exact"/>
        <w:rPr>
          <w:rFonts w:cs="Arial"/>
        </w:rPr>
      </w:pPr>
      <w:hyperlink w:anchor="_Toc413520394" w:history="1">
        <w:r w:rsidR="00C80225">
          <w:rPr>
            <w:rFonts w:cs="Arial" w:hint="eastAsia"/>
          </w:rPr>
          <w:t>陸</w:t>
        </w:r>
        <w:r w:rsidR="00F22179">
          <w:rPr>
            <w:rFonts w:cs="Arial" w:hint="eastAsia"/>
          </w:rPr>
          <w:t>、</w:t>
        </w:r>
        <w:r w:rsidR="00C80225" w:rsidRPr="00C416DA">
          <w:rPr>
            <w:rFonts w:cs="Arial" w:hint="eastAsia"/>
          </w:rPr>
          <w:t>學員考核及獎勵辦法</w:t>
        </w:r>
        <w:r w:rsidR="00C80225" w:rsidRPr="00C416DA">
          <w:rPr>
            <w:rFonts w:cs="Arial"/>
            <w:webHidden/>
          </w:rPr>
          <w:tab/>
        </w:r>
        <w:r w:rsidR="00C80225">
          <w:rPr>
            <w:rFonts w:cs="Arial" w:hint="eastAsia"/>
            <w:webHidden/>
          </w:rPr>
          <w:t>1</w:t>
        </w:r>
        <w:r w:rsidR="001440C7">
          <w:rPr>
            <w:rFonts w:cs="Arial" w:hint="eastAsia"/>
            <w:webHidden/>
          </w:rPr>
          <w:t>0</w:t>
        </w:r>
      </w:hyperlink>
    </w:p>
    <w:p w:rsidR="00C80225" w:rsidRPr="00C416DA" w:rsidRDefault="00F9246A" w:rsidP="00DB4901">
      <w:pPr>
        <w:pStyle w:val="11"/>
        <w:adjustRightInd w:val="0"/>
        <w:snapToGrid w:val="0"/>
        <w:spacing w:before="0" w:line="720" w:lineRule="exact"/>
        <w:rPr>
          <w:rFonts w:cs="Arial"/>
        </w:rPr>
      </w:pPr>
      <w:hyperlink w:anchor="_Toc413520395" w:history="1">
        <w:r w:rsidR="00C80225">
          <w:rPr>
            <w:rFonts w:cs="Arial" w:hint="eastAsia"/>
          </w:rPr>
          <w:t>柒</w:t>
        </w:r>
        <w:r w:rsidR="00C80225" w:rsidRPr="00C416DA">
          <w:rPr>
            <w:rFonts w:cs="Arial" w:hint="eastAsia"/>
          </w:rPr>
          <w:t>、</w:t>
        </w:r>
        <w:r w:rsidR="00C80225">
          <w:rPr>
            <w:rFonts w:cs="Arial" w:hint="eastAsia"/>
          </w:rPr>
          <w:t>學校行政作業流程</w:t>
        </w:r>
        <w:r w:rsidR="00C80225" w:rsidRPr="00C416DA">
          <w:rPr>
            <w:rFonts w:cs="Arial"/>
            <w:webHidden/>
          </w:rPr>
          <w:tab/>
        </w:r>
        <w:r w:rsidR="00C80225">
          <w:rPr>
            <w:rFonts w:cs="Arial" w:hint="eastAsia"/>
            <w:webHidden/>
          </w:rPr>
          <w:t>1</w:t>
        </w:r>
        <w:r w:rsidR="001440C7">
          <w:rPr>
            <w:rFonts w:cs="Arial" w:hint="eastAsia"/>
            <w:webHidden/>
          </w:rPr>
          <w:t>4</w:t>
        </w:r>
      </w:hyperlink>
    </w:p>
    <w:p w:rsidR="00C80225" w:rsidRPr="00C416DA" w:rsidRDefault="00F9246A" w:rsidP="00DB4901">
      <w:pPr>
        <w:pStyle w:val="11"/>
        <w:adjustRightInd w:val="0"/>
        <w:snapToGrid w:val="0"/>
        <w:spacing w:before="0" w:line="720" w:lineRule="exact"/>
        <w:rPr>
          <w:rFonts w:cs="Arial"/>
        </w:rPr>
      </w:pPr>
      <w:hyperlink w:anchor="_Toc413520396" w:history="1">
        <w:r w:rsidR="00C80225">
          <w:rPr>
            <w:rFonts w:cs="Arial" w:hint="eastAsia"/>
          </w:rPr>
          <w:t>捌</w:t>
        </w:r>
        <w:r w:rsidR="00C80225" w:rsidRPr="00C416DA">
          <w:rPr>
            <w:rFonts w:cs="Arial" w:hint="eastAsia"/>
          </w:rPr>
          <w:t>、</w:t>
        </w:r>
        <w:r w:rsidR="00F22179" w:rsidRPr="00F22179">
          <w:rPr>
            <w:rFonts w:cs="Arial" w:hint="eastAsia"/>
          </w:rPr>
          <w:t>報名流程</w:t>
        </w:r>
        <w:r w:rsidR="00C80225" w:rsidRPr="00C416DA">
          <w:rPr>
            <w:rFonts w:cs="Arial"/>
            <w:webHidden/>
          </w:rPr>
          <w:tab/>
        </w:r>
        <w:r w:rsidR="005105A9">
          <w:rPr>
            <w:rFonts w:cs="Arial" w:hint="eastAsia"/>
            <w:webHidden/>
          </w:rPr>
          <w:t>1</w:t>
        </w:r>
        <w:r w:rsidR="001440C7">
          <w:rPr>
            <w:rFonts w:cs="Arial" w:hint="eastAsia"/>
            <w:webHidden/>
          </w:rPr>
          <w:t>5</w:t>
        </w:r>
      </w:hyperlink>
    </w:p>
    <w:p w:rsidR="00566B9C" w:rsidRPr="00566B9C" w:rsidRDefault="00F9246A" w:rsidP="00DB4901">
      <w:pPr>
        <w:pStyle w:val="11"/>
        <w:adjustRightInd w:val="0"/>
        <w:snapToGrid w:val="0"/>
        <w:spacing w:before="0" w:line="720" w:lineRule="exact"/>
        <w:rPr>
          <w:rFonts w:cs="Arial"/>
        </w:rPr>
      </w:pPr>
      <w:hyperlink w:anchor="_Toc413520396" w:history="1">
        <w:r w:rsidR="00F22179">
          <w:rPr>
            <w:rFonts w:cs="Arial" w:hint="eastAsia"/>
          </w:rPr>
          <w:t>玖</w:t>
        </w:r>
        <w:r w:rsidR="00F22179" w:rsidRPr="00C416DA">
          <w:rPr>
            <w:rFonts w:cs="Arial" w:hint="eastAsia"/>
          </w:rPr>
          <w:t>、</w:t>
        </w:r>
        <w:r w:rsidR="00F22179">
          <w:rPr>
            <w:rFonts w:cs="Arial" w:hint="eastAsia"/>
          </w:rPr>
          <w:t>各班負責人員</w:t>
        </w:r>
        <w:r w:rsidR="00F22179" w:rsidRPr="00C416DA">
          <w:rPr>
            <w:rFonts w:cs="Arial"/>
            <w:webHidden/>
          </w:rPr>
          <w:tab/>
        </w:r>
        <w:r w:rsidR="00F22179">
          <w:rPr>
            <w:rFonts w:cs="Arial" w:hint="eastAsia"/>
            <w:webHidden/>
          </w:rPr>
          <w:t>1</w:t>
        </w:r>
        <w:r w:rsidR="00054488">
          <w:rPr>
            <w:rFonts w:cs="Arial" w:hint="eastAsia"/>
            <w:webHidden/>
          </w:rPr>
          <w:t>6</w:t>
        </w:r>
      </w:hyperlink>
    </w:p>
    <w:p w:rsidR="00566B9C" w:rsidRPr="00566B9C" w:rsidRDefault="00F9246A" w:rsidP="00DB4901">
      <w:pPr>
        <w:pStyle w:val="11"/>
        <w:adjustRightInd w:val="0"/>
        <w:snapToGrid w:val="0"/>
        <w:spacing w:before="0" w:line="720" w:lineRule="exact"/>
        <w:rPr>
          <w:rFonts w:cs="Arial"/>
        </w:rPr>
      </w:pPr>
      <w:hyperlink w:anchor="_Toc413520398" w:history="1">
        <w:r w:rsidR="00C80225">
          <w:rPr>
            <w:rFonts w:cs="Arial" w:hint="eastAsia"/>
          </w:rPr>
          <w:t>附錄一、</w:t>
        </w:r>
        <w:r w:rsidR="00BE4BFA" w:rsidRPr="00BE4BFA">
          <w:rPr>
            <w:rFonts w:cs="Arial" w:hint="eastAsia"/>
          </w:rPr>
          <w:t>大專生金融就業公益專班核心開課學校</w:t>
        </w:r>
        <w:r w:rsidR="00C80225">
          <w:rPr>
            <w:rFonts w:cs="Arial" w:hint="eastAsia"/>
          </w:rPr>
          <w:t>...</w:t>
        </w:r>
        <w:r w:rsidR="00C80225" w:rsidRPr="00C416DA">
          <w:rPr>
            <w:rFonts w:cs="Arial"/>
            <w:webHidden/>
          </w:rPr>
          <w:tab/>
        </w:r>
        <w:r w:rsidR="00C80225" w:rsidRPr="001B5B60">
          <w:rPr>
            <w:rFonts w:cs="Arial" w:hint="eastAsia"/>
          </w:rPr>
          <w:t>.</w:t>
        </w:r>
        <w:r w:rsidR="00C80225">
          <w:rPr>
            <w:rFonts w:cs="Arial" w:hint="eastAsia"/>
            <w:webHidden/>
          </w:rPr>
          <w:t xml:space="preserve">  1</w:t>
        </w:r>
        <w:r w:rsidR="00054488">
          <w:rPr>
            <w:rFonts w:cs="Arial" w:hint="eastAsia"/>
            <w:webHidden/>
          </w:rPr>
          <w:t>7</w:t>
        </w:r>
      </w:hyperlink>
    </w:p>
    <w:p w:rsidR="00C80225" w:rsidRPr="00566B9C" w:rsidRDefault="00F9246A" w:rsidP="00DB4901">
      <w:pPr>
        <w:pStyle w:val="11"/>
        <w:adjustRightInd w:val="0"/>
        <w:snapToGrid w:val="0"/>
        <w:spacing w:before="0" w:line="720" w:lineRule="exact"/>
        <w:rPr>
          <w:rFonts w:cs="Arial"/>
        </w:rPr>
      </w:pPr>
      <w:hyperlink w:anchor="_Toc413520398" w:history="1">
        <w:r w:rsidR="00C80225" w:rsidRPr="00566B9C">
          <w:rPr>
            <w:rFonts w:cs="Arial" w:hint="eastAsia"/>
          </w:rPr>
          <w:t>附錄二、</w:t>
        </w:r>
        <w:r w:rsidR="00BE4BFA" w:rsidRPr="00566B9C">
          <w:rPr>
            <w:rFonts w:cs="Arial" w:hint="eastAsia"/>
          </w:rPr>
          <w:t>103學年度全國大學校院名錄</w:t>
        </w:r>
        <w:r w:rsidR="00C80225" w:rsidRPr="00566B9C">
          <w:rPr>
            <w:rFonts w:cs="Arial" w:hint="eastAsia"/>
          </w:rPr>
          <w:t>..........</w:t>
        </w:r>
        <w:r w:rsidR="00BE4BFA" w:rsidRPr="00BE4BFA">
          <w:rPr>
            <w:rFonts w:cs="Arial" w:hint="eastAsia"/>
          </w:rPr>
          <w:t>.......</w:t>
        </w:r>
        <w:r w:rsidR="00566B9C" w:rsidRPr="00566B9C">
          <w:rPr>
            <w:rFonts w:cs="Arial" w:hint="eastAsia"/>
          </w:rPr>
          <w:t>.....</w:t>
        </w:r>
        <w:r w:rsidR="00054488">
          <w:rPr>
            <w:rFonts w:cs="Arial" w:hint="eastAsia"/>
          </w:rPr>
          <w:t>...</w:t>
        </w:r>
        <w:r w:rsidR="00BE4BFA" w:rsidRPr="00566B9C">
          <w:rPr>
            <w:rFonts w:cs="Arial" w:hint="eastAsia"/>
          </w:rPr>
          <w:t xml:space="preserve"> </w:t>
        </w:r>
        <w:r w:rsidR="00054488">
          <w:rPr>
            <w:rFonts w:cs="Arial" w:hint="eastAsia"/>
            <w:webHidden/>
          </w:rPr>
          <w:t>1</w:t>
        </w:r>
        <w:r w:rsidR="00FB2207">
          <w:rPr>
            <w:rFonts w:cs="Arial" w:hint="eastAsia"/>
            <w:webHidden/>
          </w:rPr>
          <w:t>8</w:t>
        </w:r>
      </w:hyperlink>
    </w:p>
    <w:p w:rsidR="00C80225" w:rsidRPr="00566B9C" w:rsidRDefault="00F9246A" w:rsidP="00DB4901">
      <w:pPr>
        <w:pStyle w:val="11"/>
        <w:adjustRightInd w:val="0"/>
        <w:snapToGrid w:val="0"/>
        <w:spacing w:before="0" w:line="720" w:lineRule="exact"/>
        <w:rPr>
          <w:rFonts w:cs="Arial"/>
        </w:rPr>
      </w:pPr>
      <w:hyperlink w:anchor="_Toc413520398" w:history="1">
        <w:r w:rsidR="00C80225" w:rsidRPr="00566B9C">
          <w:rPr>
            <w:rFonts w:cs="Arial" w:hint="eastAsia"/>
          </w:rPr>
          <w:t>附錄三、大專生金融就業公益專班協辦單位   ...................</w:t>
        </w:r>
        <w:r w:rsidR="00C80225" w:rsidRPr="00566B9C">
          <w:rPr>
            <w:rFonts w:cs="Arial" w:hint="eastAsia"/>
            <w:webHidden/>
          </w:rPr>
          <w:t>2</w:t>
        </w:r>
        <w:r w:rsidR="00054488">
          <w:rPr>
            <w:rFonts w:cs="Arial" w:hint="eastAsia"/>
            <w:webHidden/>
          </w:rPr>
          <w:t>3</w:t>
        </w:r>
      </w:hyperlink>
    </w:p>
    <w:p w:rsidR="00C80225" w:rsidRPr="00566B9C" w:rsidRDefault="00F9246A" w:rsidP="00DB4901">
      <w:pPr>
        <w:pStyle w:val="11"/>
        <w:adjustRightInd w:val="0"/>
        <w:snapToGrid w:val="0"/>
        <w:spacing w:before="0" w:line="720" w:lineRule="exact"/>
        <w:rPr>
          <w:rFonts w:cs="Arial"/>
        </w:rPr>
      </w:pPr>
      <w:hyperlink w:anchor="_Toc413520398" w:history="1">
        <w:r w:rsidR="00C80225" w:rsidRPr="00566B9C">
          <w:rPr>
            <w:rFonts w:cs="Arial" w:hint="eastAsia"/>
          </w:rPr>
          <w:t>附錄四、各縣市政府低收入戶、中低收入戶申條件................</w:t>
        </w:r>
        <w:r w:rsidR="00C80225" w:rsidRPr="00566B9C">
          <w:rPr>
            <w:rFonts w:cs="Arial" w:hint="eastAsia"/>
            <w:webHidden/>
          </w:rPr>
          <w:t>2</w:t>
        </w:r>
        <w:r w:rsidR="00054488">
          <w:rPr>
            <w:rFonts w:cs="Arial" w:hint="eastAsia"/>
            <w:webHidden/>
          </w:rPr>
          <w:t>4</w:t>
        </w:r>
      </w:hyperlink>
    </w:p>
    <w:p w:rsidR="00566B9C" w:rsidRPr="00566B9C" w:rsidRDefault="00F9246A" w:rsidP="00DB4901">
      <w:pPr>
        <w:pStyle w:val="11"/>
        <w:adjustRightInd w:val="0"/>
        <w:snapToGrid w:val="0"/>
        <w:spacing w:before="0" w:line="720" w:lineRule="exact"/>
        <w:rPr>
          <w:rFonts w:cs="Arial"/>
        </w:rPr>
      </w:pPr>
      <w:hyperlink w:anchor="_Toc413520398" w:history="1">
        <w:r w:rsidR="005105A9" w:rsidRPr="00566B9C">
          <w:rPr>
            <w:rFonts w:cs="Arial" w:hint="eastAsia"/>
          </w:rPr>
          <w:t>附錄五、</w:t>
        </w:r>
        <w:r w:rsidR="00E023C6">
          <w:rPr>
            <w:rFonts w:cs="Arial" w:hint="eastAsia"/>
          </w:rPr>
          <w:t>104學年度</w:t>
        </w:r>
        <w:r w:rsidR="00C955CB" w:rsidRPr="00566B9C">
          <w:rPr>
            <w:rFonts w:cs="Arial" w:hint="eastAsia"/>
          </w:rPr>
          <w:t>大專生金融就業公益專班說明會</w:t>
        </w:r>
        <w:r w:rsidR="005105A9" w:rsidRPr="00566B9C">
          <w:rPr>
            <w:rFonts w:cs="Arial" w:hint="eastAsia"/>
          </w:rPr>
          <w:t>...............</w:t>
        </w:r>
        <w:r w:rsidR="005105A9" w:rsidRPr="00566B9C">
          <w:rPr>
            <w:rFonts w:cs="Arial" w:hint="eastAsia"/>
            <w:webHidden/>
          </w:rPr>
          <w:t>2</w:t>
        </w:r>
        <w:r w:rsidR="00054488">
          <w:rPr>
            <w:rFonts w:cs="Arial" w:hint="eastAsia"/>
            <w:webHidden/>
          </w:rPr>
          <w:t>5</w:t>
        </w:r>
      </w:hyperlink>
    </w:p>
    <w:p w:rsidR="00BE4BFA" w:rsidRPr="00566B9C" w:rsidRDefault="00F9246A" w:rsidP="00DB4901">
      <w:pPr>
        <w:pStyle w:val="11"/>
        <w:adjustRightInd w:val="0"/>
        <w:snapToGrid w:val="0"/>
        <w:spacing w:before="0" w:line="720" w:lineRule="exact"/>
        <w:rPr>
          <w:rFonts w:cs="Arial"/>
        </w:rPr>
      </w:pPr>
      <w:hyperlink w:anchor="_Toc413520398" w:history="1">
        <w:r w:rsidR="00BE4BFA" w:rsidRPr="00566B9C">
          <w:rPr>
            <w:rFonts w:cs="Arial" w:hint="eastAsia"/>
          </w:rPr>
          <w:t>附錄六、</w:t>
        </w:r>
        <w:r w:rsidR="00E023C6">
          <w:rPr>
            <w:rFonts w:cs="Arial"/>
          </w:rPr>
          <w:t>104學年度</w:t>
        </w:r>
        <w:r w:rsidR="00BE4BFA" w:rsidRPr="00566B9C">
          <w:rPr>
            <w:rFonts w:cs="Arial" w:hint="eastAsia"/>
          </w:rPr>
          <w:t>「大專生金融就業公益專班」報名表.............</w:t>
        </w:r>
        <w:r w:rsidR="00BE4BFA" w:rsidRPr="00566B9C">
          <w:rPr>
            <w:rFonts w:cs="Arial" w:hint="eastAsia"/>
            <w:webHidden/>
          </w:rPr>
          <w:t>2</w:t>
        </w:r>
        <w:r w:rsidR="00054488">
          <w:rPr>
            <w:rFonts w:cs="Arial" w:hint="eastAsia"/>
            <w:webHidden/>
          </w:rPr>
          <w:t>6</w:t>
        </w:r>
      </w:hyperlink>
    </w:p>
    <w:p w:rsidR="00BE4BFA" w:rsidRPr="00566B9C" w:rsidRDefault="00F9246A" w:rsidP="00DB4901">
      <w:pPr>
        <w:pStyle w:val="11"/>
        <w:adjustRightInd w:val="0"/>
        <w:snapToGrid w:val="0"/>
        <w:spacing w:before="0" w:line="720" w:lineRule="exact"/>
        <w:rPr>
          <w:rFonts w:cs="Arial"/>
        </w:rPr>
      </w:pPr>
      <w:hyperlink w:anchor="_Toc413520398" w:history="1">
        <w:r w:rsidR="00BE4BFA" w:rsidRPr="00566B9C">
          <w:rPr>
            <w:rFonts w:cs="Arial" w:hint="eastAsia"/>
          </w:rPr>
          <w:t>附錄七、</w:t>
        </w:r>
        <w:r w:rsidR="00E023C6">
          <w:rPr>
            <w:rFonts w:cs="Arial"/>
          </w:rPr>
          <w:t>104學年度</w:t>
        </w:r>
        <w:r w:rsidR="00BE4BFA" w:rsidRPr="00566B9C">
          <w:rPr>
            <w:rFonts w:cs="Arial" w:hint="eastAsia"/>
          </w:rPr>
          <w:t>「大專生金融就業公益專班」學員報名須知.......</w:t>
        </w:r>
        <w:r w:rsidR="00054488">
          <w:rPr>
            <w:rFonts w:cs="Arial" w:hint="eastAsia"/>
            <w:webHidden/>
          </w:rPr>
          <w:t>2</w:t>
        </w:r>
      </w:hyperlink>
      <w:r w:rsidR="00D56595">
        <w:rPr>
          <w:rFonts w:hint="eastAsia"/>
        </w:rPr>
        <w:t>7</w:t>
      </w:r>
    </w:p>
    <w:p w:rsidR="00BE4BFA" w:rsidRDefault="00F9246A" w:rsidP="00DB4901">
      <w:pPr>
        <w:pStyle w:val="11"/>
        <w:adjustRightInd w:val="0"/>
        <w:snapToGrid w:val="0"/>
        <w:spacing w:before="0" w:line="720" w:lineRule="exact"/>
        <w:rPr>
          <w:rFonts w:cs="Arial"/>
        </w:rPr>
      </w:pPr>
      <w:hyperlink w:anchor="_Toc413520398" w:history="1">
        <w:r w:rsidR="00BE4BFA" w:rsidRPr="00566B9C">
          <w:rPr>
            <w:rFonts w:cs="Arial" w:hint="eastAsia"/>
          </w:rPr>
          <w:t>附錄八、</w:t>
        </w:r>
        <w:r w:rsidR="00E023C6">
          <w:rPr>
            <w:rFonts w:cs="Arial"/>
          </w:rPr>
          <w:t>104學年度</w:t>
        </w:r>
        <w:r w:rsidR="00BE4BFA" w:rsidRPr="00566B9C">
          <w:rPr>
            <w:rFonts w:cs="Arial" w:hint="eastAsia"/>
          </w:rPr>
          <w:t>「大專生金融就業公益專班」</w:t>
        </w:r>
        <w:r w:rsidR="00566B9C" w:rsidRPr="00566B9C">
          <w:rPr>
            <w:rFonts w:cs="Arial" w:hint="eastAsia"/>
          </w:rPr>
          <w:t>推薦學員名單</w:t>
        </w:r>
        <w:r w:rsidR="00BE4BFA" w:rsidRPr="00566B9C">
          <w:rPr>
            <w:rFonts w:cs="Arial" w:hint="eastAsia"/>
          </w:rPr>
          <w:t>.......</w:t>
        </w:r>
        <w:r w:rsidR="0045241F">
          <w:rPr>
            <w:rFonts w:cs="Arial" w:hint="eastAsia"/>
            <w:webHidden/>
          </w:rPr>
          <w:t>2</w:t>
        </w:r>
      </w:hyperlink>
      <w:r w:rsidR="00D56595">
        <w:rPr>
          <w:rFonts w:hint="eastAsia"/>
        </w:rPr>
        <w:t>8</w:t>
      </w:r>
    </w:p>
    <w:p w:rsidR="00657165" w:rsidRPr="00BE4BFA" w:rsidRDefault="00F9246A" w:rsidP="00DB4901">
      <w:pPr>
        <w:pStyle w:val="11"/>
        <w:adjustRightInd w:val="0"/>
        <w:snapToGrid w:val="0"/>
        <w:spacing w:before="0" w:line="720" w:lineRule="exact"/>
        <w:rPr>
          <w:rFonts w:cs="DFKaiShu-SB-Estd-BF"/>
          <w:b w:val="0"/>
          <w:kern w:val="0"/>
        </w:rPr>
      </w:pPr>
      <w:hyperlink w:anchor="_Toc413520398" w:history="1">
        <w:r w:rsidR="00657165" w:rsidRPr="00566B9C">
          <w:rPr>
            <w:rFonts w:cs="Arial" w:hint="eastAsia"/>
          </w:rPr>
          <w:t>附錄</w:t>
        </w:r>
        <w:r w:rsidR="00657165">
          <w:rPr>
            <w:rFonts w:cs="Arial" w:hint="eastAsia"/>
          </w:rPr>
          <w:t>九</w:t>
        </w:r>
        <w:r w:rsidR="00657165" w:rsidRPr="00566B9C">
          <w:rPr>
            <w:rFonts w:cs="Arial" w:hint="eastAsia"/>
          </w:rPr>
          <w:t>、</w:t>
        </w:r>
        <w:r w:rsidR="00E023C6">
          <w:rPr>
            <w:rFonts w:cs="Arial"/>
          </w:rPr>
          <w:t>104學年度</w:t>
        </w:r>
        <w:r w:rsidR="00657165" w:rsidRPr="00566B9C">
          <w:rPr>
            <w:rFonts w:cs="Arial" w:hint="eastAsia"/>
          </w:rPr>
          <w:t>「大專生金融就業公益專班」</w:t>
        </w:r>
        <w:r w:rsidR="00281CB4">
          <w:rPr>
            <w:rFonts w:cs="Arial" w:hint="eastAsia"/>
          </w:rPr>
          <w:t>檢核表</w:t>
        </w:r>
        <w:r w:rsidR="00657165" w:rsidRPr="00566B9C">
          <w:rPr>
            <w:rFonts w:cs="Arial" w:hint="eastAsia"/>
          </w:rPr>
          <w:t>.....</w:t>
        </w:r>
        <w:r w:rsidR="00657165">
          <w:rPr>
            <w:rFonts w:cs="Arial" w:hint="eastAsia"/>
          </w:rPr>
          <w:t>...</w:t>
        </w:r>
        <w:r w:rsidR="00657165" w:rsidRPr="00566B9C">
          <w:rPr>
            <w:rFonts w:cs="Arial" w:hint="eastAsia"/>
          </w:rPr>
          <w:t>....</w:t>
        </w:r>
        <w:r w:rsidR="00657165" w:rsidRPr="00566B9C">
          <w:rPr>
            <w:rFonts w:cs="Arial" w:hint="eastAsia"/>
            <w:webHidden/>
          </w:rPr>
          <w:t>3</w:t>
        </w:r>
      </w:hyperlink>
      <w:r w:rsidR="00D56595">
        <w:rPr>
          <w:rFonts w:hint="eastAsia"/>
        </w:rPr>
        <w:t>0</w:t>
      </w:r>
    </w:p>
    <w:p w:rsidR="00657165" w:rsidRPr="00657165" w:rsidRDefault="00657165" w:rsidP="00657165"/>
    <w:p w:rsidR="00F6080C" w:rsidRPr="00022EEF" w:rsidRDefault="00F9246A" w:rsidP="00657165">
      <w:pPr>
        <w:spacing w:line="600" w:lineRule="exact"/>
        <w:jc w:val="center"/>
        <w:rPr>
          <w:rFonts w:ascii="華康楷書體W5(P)" w:eastAsia="華康楷書體W5(P)"/>
          <w:b/>
          <w:bCs/>
          <w:sz w:val="48"/>
          <w:szCs w:val="48"/>
        </w:rPr>
        <w:sectPr w:rsidR="00F6080C" w:rsidRPr="00022EEF">
          <w:footerReference w:type="default" r:id="rId8"/>
          <w:pgSz w:w="11906" w:h="16838"/>
          <w:pgMar w:top="902" w:right="1106" w:bottom="539" w:left="902"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r w:rsidRPr="00022EEF">
        <w:rPr>
          <w:rFonts w:ascii="華康楷書體W5(P)" w:eastAsia="華康楷書體W5(P)" w:cs="華康楷書體W5(P)"/>
        </w:rPr>
        <w:fldChar w:fldCharType="end"/>
      </w:r>
    </w:p>
    <w:p w:rsidR="00F6080C" w:rsidRPr="00550036" w:rsidRDefault="00F6080C" w:rsidP="009C58E0">
      <w:pPr>
        <w:pStyle w:val="1"/>
        <w:numPr>
          <w:ilvl w:val="0"/>
          <w:numId w:val="1"/>
        </w:numPr>
        <w:spacing w:line="360" w:lineRule="auto"/>
        <w:rPr>
          <w:rFonts w:ascii="Times New Roman" w:eastAsia="標楷體" w:hAnsi="標楷體" w:cs="Times New Roman"/>
          <w:kern w:val="2"/>
          <w:sz w:val="36"/>
          <w:szCs w:val="24"/>
        </w:rPr>
      </w:pPr>
      <w:bookmarkStart w:id="0" w:name="_Toc188868839"/>
      <w:bookmarkStart w:id="1" w:name="_Toc413520390"/>
      <w:bookmarkStart w:id="2" w:name="_Toc133641200"/>
      <w:r w:rsidRPr="00550036">
        <w:rPr>
          <w:rFonts w:ascii="Times New Roman" w:eastAsia="標楷體" w:hAnsi="標楷體" w:cs="Times New Roman" w:hint="eastAsia"/>
          <w:kern w:val="2"/>
          <w:sz w:val="36"/>
          <w:szCs w:val="24"/>
        </w:rPr>
        <w:lastRenderedPageBreak/>
        <w:t>前言</w:t>
      </w:r>
      <w:bookmarkEnd w:id="0"/>
      <w:bookmarkEnd w:id="1"/>
      <w:r w:rsidR="00C80225">
        <w:rPr>
          <w:rFonts w:ascii="Times New Roman" w:eastAsia="標楷體" w:hAnsi="標楷體" w:cs="Times New Roman" w:hint="eastAsia"/>
          <w:kern w:val="2"/>
          <w:sz w:val="36"/>
          <w:szCs w:val="24"/>
        </w:rPr>
        <w:t>及目的</w:t>
      </w:r>
    </w:p>
    <w:p w:rsidR="00C80225" w:rsidRPr="00C80225" w:rsidRDefault="00C80225" w:rsidP="00CF32E1">
      <w:pPr>
        <w:pStyle w:val="af6"/>
        <w:tabs>
          <w:tab w:val="num" w:pos="1680"/>
        </w:tabs>
        <w:spacing w:line="360" w:lineRule="auto"/>
        <w:ind w:leftChars="0" w:left="720" w:right="641"/>
        <w:jc w:val="both"/>
        <w:rPr>
          <w:rFonts w:ascii="Book Antiqua" w:eastAsia="標楷體" w:hAnsi="Book Antiqua"/>
          <w:bCs/>
          <w:color w:val="000000"/>
          <w:sz w:val="28"/>
          <w:szCs w:val="28"/>
        </w:rPr>
      </w:pPr>
      <w:bookmarkStart w:id="3" w:name="_Toc188868841"/>
      <w:r w:rsidRPr="00C80225">
        <w:rPr>
          <w:rFonts w:ascii="Book Antiqua" w:eastAsia="標楷體" w:hAnsi="Book Antiqua" w:hint="eastAsia"/>
          <w:bCs/>
          <w:color w:val="000000"/>
          <w:sz w:val="28"/>
          <w:szCs w:val="28"/>
        </w:rPr>
        <w:t>部分大專生因家庭經濟因素，必須分擔家計或自籌學費、生活費，多數時間忙於打工，致就學狀況不佳，並欠缺經費額外支付參加技職證照考試報名費或課程，致其就職條件相對弱勢。</w:t>
      </w:r>
    </w:p>
    <w:p w:rsidR="00F6080C" w:rsidRPr="001012F0" w:rsidRDefault="00CF32E1" w:rsidP="00CF32E1">
      <w:pPr>
        <w:tabs>
          <w:tab w:val="num" w:pos="1680"/>
        </w:tabs>
        <w:spacing w:line="360" w:lineRule="auto"/>
        <w:ind w:right="641"/>
        <w:jc w:val="both"/>
        <w:rPr>
          <w:rFonts w:ascii="Book Antiqua" w:eastAsia="標楷體" w:hAnsi="Book Antiqua"/>
          <w:bCs/>
          <w:color w:val="000000"/>
          <w:sz w:val="28"/>
          <w:szCs w:val="28"/>
        </w:rPr>
      </w:pPr>
      <w:r>
        <w:rPr>
          <w:rFonts w:ascii="Book Antiqua" w:eastAsia="標楷體" w:hAnsi="Book Antiqua" w:hint="eastAsia"/>
          <w:bCs/>
          <w:color w:val="000000"/>
          <w:sz w:val="28"/>
          <w:szCs w:val="28"/>
        </w:rPr>
        <w:t xml:space="preserve">     </w:t>
      </w:r>
      <w:proofErr w:type="gramStart"/>
      <w:r w:rsidR="00C80225" w:rsidRPr="00CF32E1">
        <w:rPr>
          <w:rFonts w:ascii="Book Antiqua" w:eastAsia="標楷體" w:hAnsi="Book Antiqua" w:hint="eastAsia"/>
          <w:bCs/>
          <w:color w:val="000000"/>
          <w:sz w:val="28"/>
          <w:szCs w:val="28"/>
        </w:rPr>
        <w:t>鑑</w:t>
      </w:r>
      <w:proofErr w:type="gramEnd"/>
      <w:r w:rsidR="00C80225" w:rsidRPr="00CF32E1">
        <w:rPr>
          <w:rFonts w:ascii="Book Antiqua" w:eastAsia="標楷體" w:hAnsi="Book Antiqua" w:hint="eastAsia"/>
          <w:bCs/>
          <w:color w:val="000000"/>
          <w:sz w:val="28"/>
          <w:szCs w:val="28"/>
        </w:rPr>
        <w:t>於青年學成就業為改善家庭經濟之主要途徑，</w:t>
      </w:r>
      <w:proofErr w:type="gramStart"/>
      <w:r w:rsidR="00C80225" w:rsidRPr="00CF32E1">
        <w:rPr>
          <w:rFonts w:ascii="Book Antiqua" w:eastAsia="標楷體" w:hAnsi="Book Antiqua" w:hint="eastAsia"/>
          <w:bCs/>
          <w:color w:val="000000"/>
          <w:sz w:val="28"/>
          <w:szCs w:val="28"/>
        </w:rPr>
        <w:t>爰</w:t>
      </w:r>
      <w:proofErr w:type="gramEnd"/>
      <w:r w:rsidR="00C80225" w:rsidRPr="00CF32E1">
        <w:rPr>
          <w:rFonts w:ascii="Book Antiqua" w:eastAsia="標楷體" w:hAnsi="Book Antiqua" w:hint="eastAsia"/>
          <w:bCs/>
          <w:color w:val="000000"/>
          <w:sz w:val="28"/>
          <w:szCs w:val="28"/>
        </w:rPr>
        <w:t>規劃透過本項「大專</w:t>
      </w:r>
      <w:r>
        <w:rPr>
          <w:rFonts w:ascii="Book Antiqua" w:eastAsia="標楷體" w:hAnsi="Book Antiqua"/>
          <w:bCs/>
          <w:color w:val="000000"/>
          <w:sz w:val="28"/>
          <w:szCs w:val="28"/>
        </w:rPr>
        <w:br/>
      </w:r>
      <w:r>
        <w:rPr>
          <w:rFonts w:ascii="Book Antiqua" w:eastAsia="標楷體" w:hAnsi="Book Antiqua" w:hint="eastAsia"/>
          <w:bCs/>
          <w:color w:val="000000"/>
          <w:sz w:val="28"/>
          <w:szCs w:val="28"/>
        </w:rPr>
        <w:t xml:space="preserve">     </w:t>
      </w:r>
      <w:r w:rsidR="00C80225" w:rsidRPr="00CF32E1">
        <w:rPr>
          <w:rFonts w:ascii="Book Antiqua" w:eastAsia="標楷體" w:hAnsi="Book Antiqua" w:hint="eastAsia"/>
          <w:bCs/>
          <w:color w:val="000000"/>
          <w:sz w:val="28"/>
          <w:szCs w:val="28"/>
        </w:rPr>
        <w:t>生金融就業公益專班」方案，協助家庭經濟不佳之大專生強化金融就業</w:t>
      </w:r>
      <w:r>
        <w:rPr>
          <w:rFonts w:ascii="Book Antiqua" w:eastAsia="標楷體" w:hAnsi="Book Antiqua"/>
          <w:bCs/>
          <w:color w:val="000000"/>
          <w:sz w:val="28"/>
          <w:szCs w:val="28"/>
        </w:rPr>
        <w:br/>
      </w:r>
      <w:r>
        <w:rPr>
          <w:rFonts w:ascii="Book Antiqua" w:eastAsia="標楷體" w:hAnsi="Book Antiqua" w:hint="eastAsia"/>
          <w:bCs/>
          <w:color w:val="000000"/>
          <w:sz w:val="28"/>
          <w:szCs w:val="28"/>
        </w:rPr>
        <w:t xml:space="preserve">     </w:t>
      </w:r>
      <w:r w:rsidR="00C80225" w:rsidRPr="00CF32E1">
        <w:rPr>
          <w:rFonts w:ascii="Book Antiqua" w:eastAsia="標楷體" w:hAnsi="Book Antiqua" w:hint="eastAsia"/>
          <w:bCs/>
          <w:color w:val="000000"/>
          <w:sz w:val="28"/>
          <w:szCs w:val="28"/>
        </w:rPr>
        <w:t>競爭力，謀取穩定的金融專業工作。</w:t>
      </w:r>
    </w:p>
    <w:p w:rsidR="00550036" w:rsidRDefault="00550036" w:rsidP="00550036">
      <w:pPr>
        <w:pStyle w:val="af2"/>
        <w:snapToGrid w:val="0"/>
        <w:spacing w:line="360" w:lineRule="auto"/>
        <w:ind w:leftChars="150" w:left="360" w:firstLineChars="200" w:firstLine="560"/>
        <w:jc w:val="both"/>
        <w:rPr>
          <w:rFonts w:ascii="Book Antiqua" w:eastAsia="標楷體" w:hAnsi="Book Antiqua" w:cs="Times New Roman"/>
          <w:color w:val="000000"/>
          <w:sz w:val="28"/>
          <w:szCs w:val="28"/>
        </w:rPr>
      </w:pPr>
    </w:p>
    <w:p w:rsidR="00F6080C" w:rsidRPr="00022EEF" w:rsidRDefault="00267D81" w:rsidP="00267D81">
      <w:pPr>
        <w:pStyle w:val="1"/>
        <w:spacing w:line="360" w:lineRule="auto"/>
        <w:rPr>
          <w:rFonts w:ascii="華康楷書體W5(P)" w:eastAsia="華康楷書體W5(P)" w:hAnsi="Book Antiqua" w:cs="Times New Roman"/>
          <w:color w:val="000000"/>
          <w:sz w:val="36"/>
          <w:szCs w:val="36"/>
        </w:rPr>
      </w:pPr>
      <w:bookmarkStart w:id="4" w:name="_Toc413520391"/>
      <w:r>
        <w:rPr>
          <w:rFonts w:ascii="Times New Roman" w:eastAsia="標楷體" w:hAnsi="標楷體" w:cs="Times New Roman" w:hint="eastAsia"/>
          <w:kern w:val="2"/>
          <w:sz w:val="36"/>
          <w:szCs w:val="24"/>
        </w:rPr>
        <w:t>貳、</w:t>
      </w:r>
      <w:r w:rsidRPr="00550036">
        <w:rPr>
          <w:rFonts w:ascii="Times New Roman" w:eastAsia="標楷體" w:hAnsi="標楷體" w:cs="Times New Roman" w:hint="eastAsia"/>
          <w:kern w:val="2"/>
          <w:sz w:val="36"/>
          <w:szCs w:val="24"/>
        </w:rPr>
        <w:t>方案概要</w:t>
      </w:r>
      <w:bookmarkEnd w:id="4"/>
    </w:p>
    <w:p w:rsidR="00F6080C" w:rsidRPr="001012F0" w:rsidRDefault="00F6080C" w:rsidP="00267D81">
      <w:pPr>
        <w:pStyle w:val="af2"/>
        <w:snapToGrid w:val="0"/>
        <w:spacing w:line="480" w:lineRule="auto"/>
        <w:ind w:leftChars="150" w:left="920" w:hangingChars="200" w:hanging="560"/>
        <w:jc w:val="both"/>
        <w:rPr>
          <w:rFonts w:ascii="Times New Roman" w:eastAsia="標楷體" w:hAnsi="Times New Roman" w:cs="Times New Roman"/>
          <w:bCs/>
          <w:color w:val="000000"/>
          <w:sz w:val="28"/>
          <w:szCs w:val="28"/>
        </w:rPr>
      </w:pPr>
      <w:r w:rsidRPr="00550036">
        <w:rPr>
          <w:rFonts w:ascii="Book Antiqua" w:eastAsia="標楷體" w:hAnsi="Book Antiqua" w:cs="Times New Roman" w:hint="eastAsia"/>
          <w:color w:val="000000"/>
          <w:sz w:val="28"/>
          <w:szCs w:val="28"/>
        </w:rPr>
        <w:t>一</w:t>
      </w:r>
      <w:r w:rsidRPr="001012F0">
        <w:rPr>
          <w:rFonts w:ascii="Book Antiqua" w:eastAsia="標楷體" w:hAnsi="Book Antiqua" w:cs="Times New Roman" w:hint="eastAsia"/>
          <w:bCs/>
          <w:color w:val="000000"/>
          <w:sz w:val="28"/>
          <w:szCs w:val="28"/>
        </w:rPr>
        <w:t>、</w:t>
      </w:r>
      <w:r w:rsidR="0052740C" w:rsidRPr="001012F0">
        <w:rPr>
          <w:rFonts w:ascii="Book Antiqua" w:eastAsia="標楷體" w:hAnsi="Book Antiqua" w:cs="Times New Roman" w:hint="eastAsia"/>
          <w:bCs/>
          <w:color w:val="000000"/>
          <w:sz w:val="28"/>
          <w:szCs w:val="28"/>
        </w:rPr>
        <w:t xml:space="preserve"> </w:t>
      </w:r>
      <w:r w:rsidRPr="001012F0">
        <w:rPr>
          <w:rFonts w:ascii="Book Antiqua" w:eastAsia="標楷體" w:hAnsi="Book Antiqua" w:cs="Times New Roman" w:hint="eastAsia"/>
          <w:bCs/>
          <w:color w:val="000000"/>
          <w:sz w:val="28"/>
          <w:szCs w:val="28"/>
        </w:rPr>
        <w:t>每一學年提供</w:t>
      </w:r>
      <w:r w:rsidR="009879E6" w:rsidRPr="001012F0">
        <w:rPr>
          <w:rFonts w:ascii="Book Antiqua" w:eastAsia="標楷體" w:hAnsi="Book Antiqua" w:cs="Times New Roman" w:hint="eastAsia"/>
          <w:bCs/>
          <w:color w:val="000000"/>
          <w:sz w:val="28"/>
          <w:szCs w:val="28"/>
        </w:rPr>
        <w:t>全國</w:t>
      </w:r>
      <w:r w:rsidRPr="001012F0">
        <w:rPr>
          <w:rFonts w:ascii="Times New Roman" w:eastAsia="標楷體" w:hAnsi="Times New Roman" w:cs="Times New Roman"/>
          <w:bCs/>
          <w:color w:val="000000"/>
          <w:sz w:val="28"/>
          <w:szCs w:val="28"/>
        </w:rPr>
        <w:t>400</w:t>
      </w:r>
      <w:r w:rsidRPr="001012F0">
        <w:rPr>
          <w:rFonts w:ascii="Times New Roman" w:eastAsia="標楷體" w:hAnsi="Book Antiqua" w:cs="Times New Roman"/>
          <w:bCs/>
          <w:color w:val="000000"/>
          <w:sz w:val="28"/>
          <w:szCs w:val="28"/>
        </w:rPr>
        <w:t>名</w:t>
      </w:r>
      <w:r w:rsidRPr="001012F0">
        <w:rPr>
          <w:rFonts w:ascii="Times New Roman" w:eastAsia="標楷體" w:hAnsi="Times New Roman" w:cs="Times New Roman"/>
          <w:bCs/>
          <w:color w:val="000000"/>
          <w:sz w:val="28"/>
          <w:szCs w:val="28"/>
        </w:rPr>
        <w:t>(</w:t>
      </w:r>
      <w:r w:rsidRPr="001012F0">
        <w:rPr>
          <w:rFonts w:ascii="Times New Roman" w:eastAsia="標楷體" w:hAnsi="Book Antiqua" w:cs="Times New Roman"/>
          <w:bCs/>
          <w:color w:val="000000"/>
          <w:sz w:val="28"/>
          <w:szCs w:val="28"/>
        </w:rPr>
        <w:t>可視經費規模</w:t>
      </w:r>
      <w:r w:rsidR="00B06B7D">
        <w:rPr>
          <w:rFonts w:ascii="Times New Roman" w:eastAsia="標楷體" w:hAnsi="Book Antiqua" w:cs="Times New Roman" w:hint="eastAsia"/>
          <w:bCs/>
          <w:color w:val="000000"/>
          <w:sz w:val="28"/>
          <w:szCs w:val="28"/>
        </w:rPr>
        <w:t>增加</w:t>
      </w:r>
      <w:r w:rsidRPr="001012F0">
        <w:rPr>
          <w:rFonts w:ascii="Times New Roman" w:eastAsia="標楷體" w:hAnsi="Times New Roman" w:cs="Times New Roman"/>
          <w:bCs/>
          <w:color w:val="000000"/>
          <w:sz w:val="28"/>
          <w:szCs w:val="28"/>
        </w:rPr>
        <w:t>)</w:t>
      </w:r>
      <w:r w:rsidR="007624FC" w:rsidRPr="001012F0">
        <w:rPr>
          <w:rFonts w:ascii="Times New Roman" w:eastAsia="標楷體" w:hAnsi="Times New Roman" w:cs="Times New Roman" w:hint="eastAsia"/>
          <w:bCs/>
          <w:color w:val="000000"/>
          <w:sz w:val="28"/>
          <w:szCs w:val="28"/>
        </w:rPr>
        <w:t>家庭經濟不佳</w:t>
      </w:r>
      <w:r w:rsidRPr="001012F0">
        <w:rPr>
          <w:rFonts w:ascii="Times New Roman" w:eastAsia="標楷體" w:hAnsi="Book Antiqua" w:cs="Times New Roman"/>
          <w:bCs/>
          <w:color w:val="000000"/>
          <w:sz w:val="28"/>
          <w:szCs w:val="28"/>
        </w:rPr>
        <w:t>之大專生，參與輔導金融就業專班、金融專業證照考試輔導及金融就業媒合。</w:t>
      </w:r>
    </w:p>
    <w:p w:rsidR="00F6080C" w:rsidRPr="001012F0" w:rsidRDefault="00937270" w:rsidP="00267D81">
      <w:pPr>
        <w:pStyle w:val="af2"/>
        <w:snapToGrid w:val="0"/>
        <w:spacing w:line="480" w:lineRule="auto"/>
        <w:ind w:leftChars="150" w:left="920" w:hangingChars="200" w:hanging="560"/>
        <w:jc w:val="both"/>
        <w:rPr>
          <w:rFonts w:ascii="Times New Roman" w:eastAsia="標楷體" w:hAnsi="Times New Roman" w:cs="Times New Roman"/>
          <w:bCs/>
          <w:color w:val="000000"/>
          <w:sz w:val="28"/>
          <w:szCs w:val="28"/>
        </w:rPr>
      </w:pPr>
      <w:r w:rsidRPr="001012F0">
        <w:rPr>
          <w:rFonts w:ascii="Times New Roman" w:eastAsia="標楷體" w:hAnsi="Book Antiqua" w:cs="Times New Roman"/>
          <w:bCs/>
          <w:color w:val="000000"/>
          <w:sz w:val="28"/>
          <w:szCs w:val="28"/>
        </w:rPr>
        <w:t>二、本方案</w:t>
      </w:r>
      <w:r w:rsidR="00F6080C" w:rsidRPr="001012F0">
        <w:rPr>
          <w:rFonts w:ascii="Times New Roman" w:eastAsia="標楷體" w:hAnsi="Book Antiqua" w:cs="Times New Roman"/>
          <w:bCs/>
          <w:color w:val="000000"/>
          <w:sz w:val="28"/>
          <w:szCs w:val="28"/>
        </w:rPr>
        <w:t>指導單位</w:t>
      </w:r>
      <w:r w:rsidRPr="001012F0">
        <w:rPr>
          <w:rFonts w:ascii="Times New Roman" w:eastAsia="標楷體" w:hAnsi="Book Antiqua" w:cs="Times New Roman" w:hint="eastAsia"/>
          <w:bCs/>
          <w:color w:val="000000"/>
          <w:sz w:val="28"/>
          <w:szCs w:val="28"/>
        </w:rPr>
        <w:t>為金融監督管理委員會</w:t>
      </w:r>
      <w:r w:rsidRPr="001012F0">
        <w:rPr>
          <w:rFonts w:ascii="Times New Roman" w:eastAsia="標楷體" w:hAnsi="Book Antiqua" w:cs="Times New Roman"/>
          <w:bCs/>
          <w:color w:val="000000"/>
          <w:sz w:val="28"/>
          <w:szCs w:val="28"/>
        </w:rPr>
        <w:t>，</w:t>
      </w:r>
      <w:r w:rsidRPr="001012F0">
        <w:rPr>
          <w:rFonts w:ascii="Times New Roman" w:eastAsia="標楷體" w:hAnsi="Book Antiqua" w:cs="Times New Roman" w:hint="eastAsia"/>
          <w:bCs/>
          <w:color w:val="000000"/>
          <w:sz w:val="28"/>
          <w:szCs w:val="28"/>
        </w:rPr>
        <w:t>將敦</w:t>
      </w:r>
      <w:r w:rsidR="00F6080C" w:rsidRPr="001012F0">
        <w:rPr>
          <w:rFonts w:ascii="Times New Roman" w:eastAsia="標楷體" w:hAnsi="Book Antiqua" w:cs="Times New Roman"/>
          <w:bCs/>
          <w:color w:val="000000"/>
          <w:sz w:val="28"/>
          <w:szCs w:val="28"/>
        </w:rPr>
        <w:t>請曾銘宗主委</w:t>
      </w:r>
      <w:r w:rsidRPr="001012F0">
        <w:rPr>
          <w:rFonts w:ascii="Times New Roman" w:eastAsia="標楷體" w:hAnsi="Book Antiqua" w:cs="Times New Roman" w:hint="eastAsia"/>
          <w:bCs/>
          <w:color w:val="000000"/>
          <w:sz w:val="28"/>
          <w:szCs w:val="28"/>
        </w:rPr>
        <w:t>主持啟動、開訓、結訓典禮，並</w:t>
      </w:r>
      <w:r w:rsidRPr="001012F0">
        <w:rPr>
          <w:rFonts w:ascii="Times New Roman" w:eastAsia="標楷體" w:hAnsi="Book Antiqua" w:cs="Times New Roman"/>
          <w:bCs/>
          <w:color w:val="000000"/>
          <w:sz w:val="28"/>
          <w:szCs w:val="28"/>
        </w:rPr>
        <w:t>擔任</w:t>
      </w:r>
      <w:r w:rsidR="00F6080C" w:rsidRPr="001012F0">
        <w:rPr>
          <w:rFonts w:ascii="Times New Roman" w:eastAsia="標楷體" w:hAnsi="Book Antiqua" w:cs="Times New Roman"/>
          <w:bCs/>
          <w:color w:val="000000"/>
          <w:sz w:val="28"/>
          <w:szCs w:val="28"/>
        </w:rPr>
        <w:t>專班班主任。</w:t>
      </w:r>
    </w:p>
    <w:p w:rsidR="00F6080C" w:rsidRPr="001012F0" w:rsidRDefault="00F6080C" w:rsidP="00267D81">
      <w:pPr>
        <w:pStyle w:val="af2"/>
        <w:snapToGrid w:val="0"/>
        <w:spacing w:line="480" w:lineRule="auto"/>
        <w:ind w:leftChars="150" w:left="920" w:hangingChars="200" w:hanging="560"/>
        <w:jc w:val="both"/>
        <w:rPr>
          <w:rFonts w:ascii="Times New Roman" w:eastAsia="標楷體" w:hAnsi="Times New Roman" w:cs="Times New Roman"/>
          <w:bCs/>
          <w:color w:val="000000"/>
          <w:sz w:val="28"/>
          <w:szCs w:val="28"/>
        </w:rPr>
      </w:pPr>
      <w:r w:rsidRPr="001012F0">
        <w:rPr>
          <w:rFonts w:ascii="Times New Roman" w:eastAsia="標楷體" w:hAnsi="Book Antiqua" w:cs="Times New Roman"/>
          <w:bCs/>
          <w:color w:val="000000"/>
          <w:sz w:val="28"/>
          <w:szCs w:val="28"/>
        </w:rPr>
        <w:t>三、本專班課程委託證基會設計執行，</w:t>
      </w:r>
      <w:r w:rsidRPr="001012F0">
        <w:rPr>
          <w:rFonts w:ascii="Times New Roman" w:eastAsia="標楷體" w:hAnsi="Times New Roman" w:cs="Times New Roman"/>
          <w:bCs/>
          <w:color w:val="000000"/>
          <w:sz w:val="28"/>
          <w:szCs w:val="28"/>
        </w:rPr>
        <w:t>104</w:t>
      </w:r>
      <w:r w:rsidRPr="001012F0">
        <w:rPr>
          <w:rFonts w:ascii="Times New Roman" w:eastAsia="標楷體" w:hAnsi="Book Antiqua" w:cs="Times New Roman"/>
          <w:bCs/>
          <w:color w:val="000000"/>
          <w:sz w:val="28"/>
          <w:szCs w:val="28"/>
        </w:rPr>
        <w:t>學年度預計於</w:t>
      </w:r>
      <w:r w:rsidR="00E77F06" w:rsidRPr="001012F0">
        <w:rPr>
          <w:rFonts w:ascii="Times New Roman" w:eastAsia="標楷體" w:hAnsi="Book Antiqua" w:cs="Times New Roman"/>
          <w:bCs/>
          <w:color w:val="000000"/>
          <w:sz w:val="28"/>
          <w:szCs w:val="28"/>
        </w:rPr>
        <w:t>台</w:t>
      </w:r>
      <w:r w:rsidRPr="001012F0">
        <w:rPr>
          <w:rFonts w:ascii="Times New Roman" w:eastAsia="標楷體" w:hAnsi="Book Antiqua" w:cs="Times New Roman"/>
          <w:bCs/>
          <w:color w:val="000000"/>
          <w:sz w:val="28"/>
          <w:szCs w:val="28"/>
        </w:rPr>
        <w:t>北、</w:t>
      </w:r>
      <w:r w:rsidR="00E77F06" w:rsidRPr="001012F0">
        <w:rPr>
          <w:rFonts w:ascii="Times New Roman" w:eastAsia="標楷體" w:hAnsi="Book Antiqua" w:cs="Times New Roman"/>
          <w:bCs/>
          <w:color w:val="000000"/>
          <w:sz w:val="28"/>
          <w:szCs w:val="28"/>
        </w:rPr>
        <w:t>台</w:t>
      </w:r>
      <w:r w:rsidRPr="001012F0">
        <w:rPr>
          <w:rFonts w:ascii="Times New Roman" w:eastAsia="標楷體" w:hAnsi="Book Antiqua" w:cs="Times New Roman"/>
          <w:bCs/>
          <w:color w:val="000000"/>
          <w:sz w:val="28"/>
          <w:szCs w:val="28"/>
        </w:rPr>
        <w:t>中、</w:t>
      </w:r>
      <w:r w:rsidR="00E77F06" w:rsidRPr="001012F0">
        <w:rPr>
          <w:rFonts w:ascii="Times New Roman" w:eastAsia="標楷體" w:hAnsi="Book Antiqua" w:cs="Times New Roman"/>
          <w:bCs/>
          <w:color w:val="000000"/>
          <w:sz w:val="28"/>
          <w:szCs w:val="28"/>
        </w:rPr>
        <w:t>台</w:t>
      </w:r>
      <w:r w:rsidRPr="001012F0">
        <w:rPr>
          <w:rFonts w:ascii="Times New Roman" w:eastAsia="標楷體" w:hAnsi="Book Antiqua" w:cs="Times New Roman"/>
          <w:bCs/>
          <w:color w:val="000000"/>
          <w:sz w:val="28"/>
          <w:szCs w:val="28"/>
        </w:rPr>
        <w:t>南、</w:t>
      </w:r>
      <w:r w:rsidR="00E77F06" w:rsidRPr="001012F0">
        <w:rPr>
          <w:rFonts w:ascii="Times New Roman" w:eastAsia="標楷體" w:hAnsi="Book Antiqua" w:cs="Times New Roman"/>
          <w:bCs/>
          <w:color w:val="000000"/>
          <w:sz w:val="28"/>
          <w:szCs w:val="28"/>
        </w:rPr>
        <w:t>高雄及花蓮，共</w:t>
      </w:r>
      <w:r w:rsidR="00E77F06" w:rsidRPr="001012F0">
        <w:rPr>
          <w:rFonts w:ascii="Times New Roman" w:eastAsia="標楷體" w:hAnsi="Times New Roman" w:cs="Times New Roman"/>
          <w:bCs/>
          <w:color w:val="000000"/>
          <w:sz w:val="28"/>
          <w:szCs w:val="28"/>
        </w:rPr>
        <w:t>5</w:t>
      </w:r>
      <w:r w:rsidR="00E77F06" w:rsidRPr="001012F0">
        <w:rPr>
          <w:rFonts w:ascii="Times New Roman" w:eastAsia="標楷體" w:hAnsi="Book Antiqua" w:cs="Times New Roman"/>
          <w:bCs/>
          <w:color w:val="000000"/>
          <w:sz w:val="28"/>
          <w:szCs w:val="28"/>
        </w:rPr>
        <w:t>地區同時開辦</w:t>
      </w:r>
      <w:r w:rsidRPr="001012F0">
        <w:rPr>
          <w:rFonts w:ascii="Times New Roman" w:eastAsia="標楷體" w:hAnsi="Times New Roman" w:cs="Times New Roman"/>
          <w:bCs/>
          <w:color w:val="000000"/>
          <w:sz w:val="28"/>
          <w:szCs w:val="28"/>
        </w:rPr>
        <w:t>10</w:t>
      </w:r>
      <w:r w:rsidRPr="001012F0">
        <w:rPr>
          <w:rFonts w:ascii="Times New Roman" w:eastAsia="標楷體" w:hAnsi="Book Antiqua" w:cs="Times New Roman"/>
          <w:bCs/>
          <w:color w:val="000000"/>
          <w:sz w:val="28"/>
          <w:szCs w:val="28"/>
        </w:rPr>
        <w:t>個專班。</w:t>
      </w:r>
    </w:p>
    <w:p w:rsidR="00DB0124" w:rsidRPr="001012F0" w:rsidRDefault="00F6080C" w:rsidP="00DB0124">
      <w:pPr>
        <w:pStyle w:val="af2"/>
        <w:snapToGrid w:val="0"/>
        <w:spacing w:line="480" w:lineRule="auto"/>
        <w:ind w:leftChars="150" w:left="920" w:hangingChars="200" w:hanging="560"/>
        <w:jc w:val="both"/>
        <w:rPr>
          <w:rFonts w:ascii="Times New Roman" w:eastAsia="標楷體" w:hAnsi="Times New Roman" w:cs="Times New Roman"/>
          <w:bCs/>
          <w:color w:val="000000"/>
          <w:sz w:val="28"/>
          <w:szCs w:val="28"/>
        </w:rPr>
      </w:pPr>
      <w:r w:rsidRPr="001012F0">
        <w:rPr>
          <w:rFonts w:ascii="Times New Roman" w:eastAsia="標楷體" w:hAnsi="Book Antiqua" w:cs="Times New Roman"/>
          <w:bCs/>
          <w:color w:val="000000"/>
          <w:sz w:val="28"/>
          <w:szCs w:val="28"/>
        </w:rPr>
        <w:t>四、</w:t>
      </w:r>
      <w:r w:rsidR="00DB0124" w:rsidRPr="001012F0">
        <w:rPr>
          <w:rFonts w:ascii="Times New Roman" w:eastAsia="標楷體" w:hAnsi="Book Antiqua" w:cs="Times New Roman"/>
          <w:bCs/>
          <w:color w:val="000000"/>
          <w:sz w:val="28"/>
          <w:szCs w:val="28"/>
        </w:rPr>
        <w:t>本方案規劃提供全國</w:t>
      </w:r>
      <w:r w:rsidR="00F03FE8" w:rsidRPr="001012F0">
        <w:rPr>
          <w:rFonts w:ascii="Times New Roman" w:eastAsia="標楷體" w:hAnsi="Book Antiqua" w:cs="Times New Roman"/>
          <w:bCs/>
          <w:color w:val="000000"/>
          <w:sz w:val="28"/>
          <w:szCs w:val="28"/>
        </w:rPr>
        <w:t>大學校院</w:t>
      </w:r>
      <w:r w:rsidR="00DB0124" w:rsidRPr="001012F0">
        <w:rPr>
          <w:rFonts w:ascii="Times New Roman" w:eastAsia="標楷體" w:hAnsi="Book Antiqua" w:cs="Times New Roman"/>
          <w:bCs/>
          <w:color w:val="000000"/>
          <w:sz w:val="28"/>
          <w:szCs w:val="28"/>
        </w:rPr>
        <w:t>及家扶中心依所定名額審核及推薦參與本方案學員。並由其中</w:t>
      </w:r>
      <w:r w:rsidR="00DB0124" w:rsidRPr="001012F0">
        <w:rPr>
          <w:rFonts w:ascii="Times New Roman" w:eastAsia="標楷體" w:hAnsi="Times New Roman" w:cs="Times New Roman"/>
          <w:bCs/>
          <w:color w:val="000000"/>
          <w:sz w:val="28"/>
          <w:szCs w:val="28"/>
        </w:rPr>
        <w:t>10</w:t>
      </w:r>
      <w:r w:rsidR="00DB0124" w:rsidRPr="001012F0">
        <w:rPr>
          <w:rFonts w:ascii="Times New Roman" w:eastAsia="標楷體" w:hAnsi="Book Antiqua" w:cs="Times New Roman"/>
          <w:bCs/>
          <w:color w:val="000000"/>
          <w:sz w:val="28"/>
          <w:szCs w:val="28"/>
        </w:rPr>
        <w:t>所核心開課學校提供課程場地（包含一般教室及資訊教室）與相關人力等必要協助。</w:t>
      </w:r>
    </w:p>
    <w:p w:rsidR="00DB0124" w:rsidRPr="001012F0" w:rsidRDefault="00F6080C" w:rsidP="00DB0124">
      <w:pPr>
        <w:pStyle w:val="af2"/>
        <w:snapToGrid w:val="0"/>
        <w:spacing w:line="480" w:lineRule="auto"/>
        <w:ind w:leftChars="150" w:left="920" w:hangingChars="200" w:hanging="560"/>
        <w:jc w:val="both"/>
        <w:rPr>
          <w:rFonts w:ascii="Book Antiqua" w:eastAsia="標楷體" w:hAnsi="Book Antiqua" w:cs="Times New Roman"/>
          <w:bCs/>
          <w:color w:val="000000"/>
          <w:sz w:val="28"/>
          <w:szCs w:val="28"/>
        </w:rPr>
      </w:pPr>
      <w:r w:rsidRPr="001012F0">
        <w:rPr>
          <w:rFonts w:ascii="Times New Roman" w:eastAsia="標楷體" w:hAnsi="Book Antiqua" w:cs="Times New Roman"/>
          <w:bCs/>
          <w:color w:val="000000"/>
          <w:sz w:val="28"/>
          <w:szCs w:val="28"/>
        </w:rPr>
        <w:t>五、為使學員無後顧之憂，專心課程，於課程期間提供</w:t>
      </w:r>
      <w:r w:rsidRPr="001012F0">
        <w:rPr>
          <w:rFonts w:ascii="Book Antiqua" w:eastAsia="標楷體" w:hAnsi="Book Antiqua" w:cs="Times New Roman" w:hint="eastAsia"/>
          <w:bCs/>
          <w:color w:val="000000"/>
          <w:sz w:val="28"/>
          <w:szCs w:val="28"/>
        </w:rPr>
        <w:t>學員生活照顧及證照考試補助。</w:t>
      </w:r>
    </w:p>
    <w:p w:rsidR="00DB0124" w:rsidRPr="001012F0" w:rsidRDefault="00DB0124" w:rsidP="00DB0124">
      <w:pPr>
        <w:pStyle w:val="af2"/>
        <w:snapToGrid w:val="0"/>
        <w:spacing w:line="480" w:lineRule="auto"/>
        <w:ind w:leftChars="150" w:left="920" w:hangingChars="200" w:hanging="560"/>
        <w:jc w:val="both"/>
        <w:rPr>
          <w:rFonts w:ascii="Book Antiqua" w:eastAsia="標楷體" w:hAnsi="Book Antiqua" w:cs="Times New Roman"/>
          <w:bCs/>
          <w:color w:val="000000"/>
          <w:sz w:val="28"/>
          <w:szCs w:val="28"/>
        </w:rPr>
      </w:pPr>
      <w:r w:rsidRPr="001012F0">
        <w:rPr>
          <w:rFonts w:ascii="Book Antiqua" w:eastAsia="標楷體" w:hAnsi="Book Antiqua" w:cs="Times New Roman" w:hint="eastAsia"/>
          <w:bCs/>
          <w:color w:val="000000"/>
          <w:sz w:val="28"/>
          <w:szCs w:val="28"/>
        </w:rPr>
        <w:t>六、規劃邀請金融證券暨期貨周邊單位擔任贊助單位，依約定比例共同參與贊</w:t>
      </w:r>
      <w:r w:rsidRPr="001012F0">
        <w:rPr>
          <w:rFonts w:ascii="Book Antiqua" w:eastAsia="標楷體" w:hAnsi="Book Antiqua" w:cs="Times New Roman" w:hint="eastAsia"/>
          <w:bCs/>
          <w:color w:val="000000"/>
          <w:sz w:val="28"/>
          <w:szCs w:val="28"/>
        </w:rPr>
        <w:lastRenderedPageBreak/>
        <w:t>助本方案經費。</w:t>
      </w:r>
    </w:p>
    <w:p w:rsidR="00DB0124" w:rsidRPr="001012F0" w:rsidRDefault="00DB0124" w:rsidP="00DB0124">
      <w:pPr>
        <w:pStyle w:val="af2"/>
        <w:snapToGrid w:val="0"/>
        <w:spacing w:line="480" w:lineRule="auto"/>
        <w:ind w:leftChars="150" w:left="920" w:hangingChars="200" w:hanging="560"/>
        <w:jc w:val="both"/>
        <w:rPr>
          <w:rFonts w:ascii="Book Antiqua" w:eastAsia="標楷體" w:hAnsi="Book Antiqua" w:cs="Times New Roman"/>
          <w:bCs/>
          <w:color w:val="000000"/>
          <w:sz w:val="28"/>
          <w:szCs w:val="28"/>
        </w:rPr>
      </w:pPr>
      <w:r w:rsidRPr="001012F0">
        <w:rPr>
          <w:rFonts w:ascii="Book Antiqua" w:eastAsia="標楷體" w:hAnsi="Book Antiqua" w:cs="Times New Roman" w:hint="eastAsia"/>
          <w:bCs/>
          <w:color w:val="000000"/>
          <w:sz w:val="28"/>
          <w:szCs w:val="28"/>
        </w:rPr>
        <w:t>七、邀請各相關同業公會</w:t>
      </w:r>
      <w:proofErr w:type="gramStart"/>
      <w:r w:rsidRPr="001012F0">
        <w:rPr>
          <w:rFonts w:ascii="Book Antiqua" w:eastAsia="標楷體" w:hAnsi="Book Antiqua" w:cs="Times New Roman" w:hint="eastAsia"/>
          <w:bCs/>
          <w:color w:val="000000"/>
          <w:sz w:val="28"/>
          <w:szCs w:val="28"/>
        </w:rPr>
        <w:t>及金控公司</w:t>
      </w:r>
      <w:proofErr w:type="gramEnd"/>
      <w:r w:rsidRPr="001012F0">
        <w:rPr>
          <w:rFonts w:ascii="Book Antiqua" w:eastAsia="標楷體" w:hAnsi="Book Antiqua" w:cs="Times New Roman" w:hint="eastAsia"/>
          <w:bCs/>
          <w:color w:val="000000"/>
          <w:sz w:val="28"/>
          <w:szCs w:val="28"/>
        </w:rPr>
        <w:t>擔任協辦單位，提供部分就業</w:t>
      </w:r>
      <w:proofErr w:type="gramStart"/>
      <w:r w:rsidRPr="001012F0">
        <w:rPr>
          <w:rFonts w:ascii="Book Antiqua" w:eastAsia="標楷體" w:hAnsi="Book Antiqua" w:cs="Times New Roman" w:hint="eastAsia"/>
          <w:bCs/>
          <w:color w:val="000000"/>
          <w:sz w:val="28"/>
          <w:szCs w:val="28"/>
        </w:rPr>
        <w:t>職缺及共同</w:t>
      </w:r>
      <w:proofErr w:type="gramEnd"/>
      <w:r w:rsidRPr="001012F0">
        <w:rPr>
          <w:rFonts w:ascii="Book Antiqua" w:eastAsia="標楷體" w:hAnsi="Book Antiqua" w:cs="Times New Roman" w:hint="eastAsia"/>
          <w:bCs/>
          <w:color w:val="000000"/>
          <w:sz w:val="28"/>
          <w:szCs w:val="28"/>
        </w:rPr>
        <w:t>推動就業媒合事宜。</w:t>
      </w:r>
    </w:p>
    <w:p w:rsidR="00F6080C" w:rsidRPr="00543F90" w:rsidRDefault="008A780B" w:rsidP="00833599">
      <w:pPr>
        <w:pStyle w:val="1"/>
        <w:spacing w:beforeLines="100" w:line="360" w:lineRule="auto"/>
        <w:rPr>
          <w:rFonts w:ascii="Times New Roman" w:eastAsia="標楷體" w:hAnsi="標楷體" w:cs="Times New Roman"/>
          <w:kern w:val="2"/>
          <w:sz w:val="36"/>
          <w:szCs w:val="24"/>
        </w:rPr>
      </w:pPr>
      <w:bookmarkStart w:id="5" w:name="_Toc413520392"/>
      <w:r>
        <w:rPr>
          <w:rFonts w:ascii="Times New Roman" w:eastAsia="標楷體" w:hAnsi="標楷體" w:cs="Times New Roman" w:hint="eastAsia"/>
          <w:kern w:val="2"/>
          <w:sz w:val="36"/>
          <w:szCs w:val="24"/>
        </w:rPr>
        <w:t>叁、</w:t>
      </w:r>
      <w:r w:rsidRPr="00543F90">
        <w:rPr>
          <w:rFonts w:ascii="Times New Roman" w:eastAsia="標楷體" w:hAnsi="標楷體" w:cs="Times New Roman" w:hint="eastAsia"/>
          <w:kern w:val="2"/>
          <w:sz w:val="36"/>
          <w:szCs w:val="24"/>
        </w:rPr>
        <w:t>計畫執行</w:t>
      </w:r>
      <w:bookmarkEnd w:id="5"/>
    </w:p>
    <w:p w:rsidR="00267D81" w:rsidRPr="00267D81" w:rsidRDefault="00F6080C" w:rsidP="00833599">
      <w:pPr>
        <w:pStyle w:val="af6"/>
        <w:numPr>
          <w:ilvl w:val="0"/>
          <w:numId w:val="11"/>
        </w:numPr>
        <w:snapToGrid w:val="0"/>
        <w:spacing w:beforeLines="50"/>
        <w:ind w:leftChars="0"/>
        <w:rPr>
          <w:rFonts w:eastAsia="標楷體" w:hAnsi="標楷體"/>
          <w:b/>
          <w:color w:val="000000"/>
          <w:sz w:val="32"/>
        </w:rPr>
      </w:pPr>
      <w:r w:rsidRPr="00267D81">
        <w:rPr>
          <w:rFonts w:eastAsia="標楷體" w:hAnsi="標楷體" w:hint="eastAsia"/>
          <w:b/>
          <w:color w:val="000000"/>
          <w:sz w:val="32"/>
        </w:rPr>
        <w:t>指導單位與班主任</w:t>
      </w:r>
    </w:p>
    <w:p w:rsidR="00F6080C" w:rsidRPr="00267D81" w:rsidRDefault="00267D81" w:rsidP="00833599">
      <w:pPr>
        <w:snapToGrid w:val="0"/>
        <w:spacing w:beforeLines="50"/>
        <w:ind w:left="377"/>
        <w:rPr>
          <w:rFonts w:eastAsia="標楷體" w:hAnsi="標楷體"/>
          <w:b/>
          <w:color w:val="000000"/>
          <w:sz w:val="32"/>
        </w:rPr>
      </w:pPr>
      <w:r>
        <w:rPr>
          <w:rFonts w:ascii="Book Antiqua" w:eastAsia="標楷體" w:hAnsi="Book Antiqua" w:hint="eastAsia"/>
          <w:color w:val="000000"/>
          <w:sz w:val="28"/>
          <w:szCs w:val="28"/>
        </w:rPr>
        <w:t xml:space="preserve">     </w:t>
      </w:r>
      <w:r w:rsidR="00F6080C" w:rsidRPr="00267D81">
        <w:rPr>
          <w:rFonts w:ascii="Book Antiqua" w:eastAsia="標楷體" w:hAnsi="Book Antiqua" w:hint="eastAsia"/>
          <w:color w:val="000000"/>
          <w:sz w:val="28"/>
          <w:szCs w:val="28"/>
        </w:rPr>
        <w:t>金融監督管理委員會</w:t>
      </w:r>
      <w:r w:rsidR="00F6080C" w:rsidRPr="00267D81">
        <w:rPr>
          <w:rFonts w:ascii="Book Antiqua" w:eastAsia="標楷體" w:hAnsi="Book Antiqua"/>
          <w:color w:val="000000"/>
          <w:sz w:val="28"/>
          <w:szCs w:val="28"/>
        </w:rPr>
        <w:t xml:space="preserve"> </w:t>
      </w:r>
      <w:r w:rsidR="00A628E2" w:rsidRPr="00267D81">
        <w:rPr>
          <w:rFonts w:ascii="Book Antiqua" w:eastAsia="標楷體" w:hAnsi="Book Antiqua" w:hint="eastAsia"/>
          <w:color w:val="000000"/>
          <w:sz w:val="28"/>
          <w:szCs w:val="28"/>
        </w:rPr>
        <w:t>敦</w:t>
      </w:r>
      <w:r w:rsidR="00F6080C" w:rsidRPr="00267D81">
        <w:rPr>
          <w:rFonts w:ascii="Book Antiqua" w:eastAsia="標楷體" w:hAnsi="Book Antiqua" w:hint="eastAsia"/>
          <w:color w:val="000000"/>
          <w:sz w:val="28"/>
          <w:szCs w:val="28"/>
        </w:rPr>
        <w:t>請曾銘宗主任委員擔任班主任</w:t>
      </w:r>
    </w:p>
    <w:p w:rsidR="00267D81" w:rsidRDefault="00F6080C" w:rsidP="00833599">
      <w:pPr>
        <w:snapToGrid w:val="0"/>
        <w:spacing w:beforeLines="100"/>
        <w:ind w:leftChars="157" w:left="745" w:hangingChars="115" w:hanging="368"/>
        <w:rPr>
          <w:rFonts w:eastAsia="標楷體" w:hAnsi="標楷體"/>
          <w:b/>
          <w:color w:val="000000"/>
          <w:sz w:val="32"/>
        </w:rPr>
      </w:pPr>
      <w:r w:rsidRPr="00543F90">
        <w:rPr>
          <w:rFonts w:eastAsia="標楷體" w:hAnsi="標楷體" w:hint="eastAsia"/>
          <w:b/>
          <w:color w:val="000000"/>
          <w:sz w:val="32"/>
        </w:rPr>
        <w:t>二、主辦單位</w:t>
      </w:r>
    </w:p>
    <w:p w:rsidR="00F6080C" w:rsidRPr="00267D81" w:rsidRDefault="00267D81" w:rsidP="00833599">
      <w:pPr>
        <w:snapToGrid w:val="0"/>
        <w:spacing w:beforeLines="50"/>
        <w:ind w:leftChars="170" w:left="776" w:hangingChars="115" w:hanging="368"/>
        <w:rPr>
          <w:rFonts w:eastAsia="標楷體" w:hAnsi="標楷體"/>
          <w:b/>
          <w:color w:val="000000"/>
          <w:sz w:val="32"/>
        </w:rPr>
      </w:pPr>
      <w:r>
        <w:rPr>
          <w:rFonts w:eastAsia="標楷體" w:hAnsi="標楷體" w:hint="eastAsia"/>
          <w:b/>
          <w:color w:val="000000"/>
          <w:sz w:val="32"/>
        </w:rPr>
        <w:t xml:space="preserve">    </w:t>
      </w:r>
      <w:r w:rsidR="00F6080C" w:rsidRPr="00543F90">
        <w:rPr>
          <w:rFonts w:ascii="Book Antiqua" w:eastAsia="標楷體" w:hAnsi="Book Antiqua" w:hint="eastAsia"/>
          <w:color w:val="000000"/>
          <w:sz w:val="28"/>
          <w:szCs w:val="28"/>
        </w:rPr>
        <w:t>臺灣集中保管結算所</w:t>
      </w:r>
      <w:r w:rsidR="00DF4FFF">
        <w:rPr>
          <w:rFonts w:ascii="Book Antiqua" w:eastAsia="標楷體" w:hAnsi="Book Antiqua" w:hint="eastAsia"/>
          <w:color w:val="000000"/>
          <w:sz w:val="28"/>
          <w:szCs w:val="28"/>
        </w:rPr>
        <w:t>股份有限公司</w:t>
      </w:r>
    </w:p>
    <w:p w:rsidR="00F6080C" w:rsidRPr="00543F90" w:rsidRDefault="00F6080C" w:rsidP="00833599">
      <w:pPr>
        <w:snapToGrid w:val="0"/>
        <w:spacing w:beforeLines="100"/>
        <w:ind w:leftChars="157" w:left="745" w:hangingChars="115" w:hanging="368"/>
        <w:rPr>
          <w:rFonts w:eastAsia="標楷體" w:hAnsi="標楷體"/>
          <w:b/>
          <w:color w:val="000000"/>
          <w:sz w:val="32"/>
        </w:rPr>
      </w:pPr>
      <w:r w:rsidRPr="00543F90">
        <w:rPr>
          <w:rFonts w:eastAsia="標楷體" w:hAnsi="標楷體" w:hint="eastAsia"/>
          <w:b/>
          <w:color w:val="000000"/>
          <w:sz w:val="32"/>
        </w:rPr>
        <w:t>三、贊助單位</w:t>
      </w:r>
    </w:p>
    <w:p w:rsidR="00543F90" w:rsidRPr="006251DE" w:rsidRDefault="00F6080C" w:rsidP="00833599">
      <w:pPr>
        <w:pStyle w:val="af2"/>
        <w:snapToGrid w:val="0"/>
        <w:spacing w:beforeLines="50" w:line="480" w:lineRule="auto"/>
        <w:ind w:leftChars="100" w:left="240"/>
        <w:jc w:val="both"/>
        <w:rPr>
          <w:rFonts w:ascii="Book Antiqua" w:eastAsia="標楷體" w:hAnsi="Book Antiqua" w:cs="Times New Roman"/>
          <w:color w:val="000000"/>
          <w:sz w:val="28"/>
          <w:szCs w:val="28"/>
        </w:rPr>
      </w:pPr>
      <w:r w:rsidRPr="00022EEF">
        <w:rPr>
          <w:rFonts w:ascii="華康楷書體W5(P)" w:eastAsia="華康楷書體W5(P)" w:cs="華康楷書體W5(P)"/>
        </w:rPr>
        <w:t xml:space="preserve">   </w:t>
      </w:r>
      <w:r w:rsidRPr="00022EEF">
        <w:rPr>
          <w:rFonts w:ascii="華康楷書體W5(P)" w:eastAsia="華康楷書體W5(P)" w:hAnsi="標楷體" w:cs="華康楷書體W5(P)"/>
          <w:color w:val="000000"/>
          <w:sz w:val="32"/>
          <w:szCs w:val="32"/>
        </w:rPr>
        <w:t xml:space="preserve"> </w:t>
      </w:r>
      <w:r w:rsidRPr="00650A78">
        <w:rPr>
          <w:rFonts w:ascii="標楷體" w:eastAsia="標楷體" w:hAnsi="標楷體" w:cs="華康楷書體W5(P)"/>
          <w:color w:val="000000"/>
          <w:sz w:val="32"/>
          <w:szCs w:val="32"/>
        </w:rPr>
        <w:t xml:space="preserve"> </w:t>
      </w:r>
      <w:r w:rsidR="006251DE">
        <w:rPr>
          <w:rFonts w:ascii="標楷體" w:eastAsia="標楷體" w:hAnsi="標楷體" w:cs="華康楷書體W5(P)" w:hint="eastAsia"/>
          <w:color w:val="000000"/>
          <w:sz w:val="28"/>
          <w:szCs w:val="28"/>
        </w:rPr>
        <w:t xml:space="preserve"> </w:t>
      </w:r>
      <w:r w:rsidRPr="006251DE">
        <w:rPr>
          <w:rFonts w:ascii="Book Antiqua" w:eastAsia="標楷體" w:hAnsi="Book Antiqua" w:cs="Times New Roman" w:hint="eastAsia"/>
          <w:color w:val="000000"/>
          <w:sz w:val="28"/>
          <w:szCs w:val="28"/>
        </w:rPr>
        <w:t>臺灣證券交易所</w:t>
      </w:r>
      <w:r w:rsidR="00DF4FFF">
        <w:rPr>
          <w:rFonts w:ascii="Book Antiqua" w:eastAsia="標楷體" w:hAnsi="Book Antiqua" w:cs="Times New Roman" w:hint="eastAsia"/>
          <w:color w:val="000000"/>
          <w:sz w:val="28"/>
          <w:szCs w:val="28"/>
        </w:rPr>
        <w:t>股份有限</w:t>
      </w:r>
      <w:r w:rsidRPr="006251DE">
        <w:rPr>
          <w:rFonts w:ascii="Book Antiqua" w:eastAsia="標楷體" w:hAnsi="Book Antiqua" w:cs="Times New Roman" w:hint="eastAsia"/>
          <w:color w:val="000000"/>
          <w:sz w:val="28"/>
          <w:szCs w:val="28"/>
        </w:rPr>
        <w:t>公司</w:t>
      </w:r>
    </w:p>
    <w:p w:rsidR="00F6080C" w:rsidRPr="006251DE" w:rsidRDefault="00650A78" w:rsidP="00B0747C">
      <w:pPr>
        <w:pStyle w:val="af2"/>
        <w:snapToGrid w:val="0"/>
        <w:spacing w:before="50" w:line="480" w:lineRule="auto"/>
        <w:ind w:leftChars="100" w:left="240"/>
        <w:jc w:val="both"/>
        <w:rPr>
          <w:rFonts w:ascii="Book Antiqua" w:eastAsia="標楷體" w:hAnsi="Book Antiqua" w:cs="Times New Roman"/>
          <w:color w:val="000000"/>
          <w:sz w:val="28"/>
          <w:szCs w:val="28"/>
        </w:rPr>
      </w:pPr>
      <w:r w:rsidRPr="006251DE">
        <w:rPr>
          <w:rFonts w:ascii="Book Antiqua" w:eastAsia="標楷體" w:hAnsi="Book Antiqua" w:cs="Times New Roman" w:hint="eastAsia"/>
          <w:color w:val="000000"/>
          <w:sz w:val="28"/>
          <w:szCs w:val="28"/>
        </w:rPr>
        <w:t xml:space="preserve">      </w:t>
      </w:r>
      <w:r w:rsidR="00F6080C" w:rsidRPr="006251DE">
        <w:rPr>
          <w:rFonts w:ascii="Book Antiqua" w:eastAsia="標楷體" w:hAnsi="Book Antiqua" w:cs="Times New Roman" w:hint="eastAsia"/>
          <w:color w:val="000000"/>
          <w:sz w:val="28"/>
          <w:szCs w:val="28"/>
        </w:rPr>
        <w:t>臺灣期貨交易所</w:t>
      </w:r>
      <w:r w:rsidR="00DF4FFF">
        <w:rPr>
          <w:rFonts w:ascii="Book Antiqua" w:eastAsia="標楷體" w:hAnsi="Book Antiqua" w:cs="Times New Roman" w:hint="eastAsia"/>
          <w:color w:val="000000"/>
          <w:sz w:val="28"/>
          <w:szCs w:val="28"/>
        </w:rPr>
        <w:t>股份有限</w:t>
      </w:r>
      <w:r w:rsidR="00F6080C" w:rsidRPr="006251DE">
        <w:rPr>
          <w:rFonts w:ascii="Book Antiqua" w:eastAsia="標楷體" w:hAnsi="Book Antiqua" w:cs="Times New Roman" w:hint="eastAsia"/>
          <w:color w:val="000000"/>
          <w:sz w:val="28"/>
          <w:szCs w:val="28"/>
        </w:rPr>
        <w:t>公司</w:t>
      </w:r>
    </w:p>
    <w:p w:rsidR="00B0747C" w:rsidRPr="00B0747C" w:rsidRDefault="00650A78" w:rsidP="00267D81">
      <w:pPr>
        <w:pStyle w:val="af2"/>
        <w:snapToGrid w:val="0"/>
        <w:spacing w:before="50" w:line="480" w:lineRule="auto"/>
        <w:ind w:leftChars="100" w:left="240"/>
        <w:jc w:val="both"/>
        <w:rPr>
          <w:rFonts w:ascii="Book Antiqua" w:eastAsia="標楷體" w:hAnsi="Book Antiqua" w:cs="Times New Roman"/>
          <w:color w:val="000000"/>
          <w:sz w:val="28"/>
          <w:szCs w:val="28"/>
        </w:rPr>
      </w:pPr>
      <w:r w:rsidRPr="006251DE">
        <w:rPr>
          <w:rFonts w:ascii="Book Antiqua" w:eastAsia="標楷體" w:hAnsi="Book Antiqua" w:cs="Times New Roman" w:hint="eastAsia"/>
          <w:color w:val="000000"/>
          <w:sz w:val="28"/>
          <w:szCs w:val="28"/>
        </w:rPr>
        <w:t xml:space="preserve">      </w:t>
      </w:r>
      <w:r w:rsidR="00B0747C">
        <w:rPr>
          <w:rFonts w:ascii="Book Antiqua" w:eastAsia="標楷體" w:hAnsi="Book Antiqua" w:cs="Times New Roman" w:hint="eastAsia"/>
          <w:color w:val="000000"/>
          <w:sz w:val="28"/>
          <w:szCs w:val="28"/>
        </w:rPr>
        <w:t>財團法人證券櫃檯買賣中心</w:t>
      </w:r>
    </w:p>
    <w:p w:rsidR="006251DE" w:rsidRDefault="00B0747C" w:rsidP="00267D81">
      <w:pPr>
        <w:pStyle w:val="af2"/>
        <w:snapToGrid w:val="0"/>
        <w:spacing w:before="50" w:line="480" w:lineRule="auto"/>
        <w:ind w:leftChars="100" w:left="240"/>
        <w:jc w:val="both"/>
        <w:rPr>
          <w:rFonts w:ascii="Book Antiqua" w:eastAsia="標楷體" w:hAnsi="Book Antiqua" w:cs="Times New Roman"/>
          <w:color w:val="000000"/>
          <w:sz w:val="28"/>
          <w:szCs w:val="28"/>
        </w:rPr>
      </w:pPr>
      <w:r>
        <w:rPr>
          <w:rFonts w:ascii="Book Antiqua" w:eastAsia="標楷體" w:hAnsi="Book Antiqua" w:cs="Times New Roman" w:hint="eastAsia"/>
          <w:color w:val="000000"/>
          <w:sz w:val="28"/>
          <w:szCs w:val="28"/>
        </w:rPr>
        <w:t xml:space="preserve">      </w:t>
      </w:r>
      <w:r w:rsidR="00A628E2" w:rsidRPr="006251DE">
        <w:rPr>
          <w:rFonts w:ascii="Book Antiqua" w:eastAsia="標楷體" w:hAnsi="Book Antiqua" w:cs="Times New Roman" w:hint="eastAsia"/>
          <w:color w:val="000000"/>
          <w:sz w:val="28"/>
          <w:szCs w:val="28"/>
        </w:rPr>
        <w:t>財團法人金融聯合徵信中心</w:t>
      </w:r>
    </w:p>
    <w:p w:rsidR="00DF4FFF" w:rsidRDefault="00DF4FFF" w:rsidP="00267D81">
      <w:pPr>
        <w:pStyle w:val="af2"/>
        <w:snapToGrid w:val="0"/>
        <w:spacing w:before="50" w:line="480" w:lineRule="auto"/>
        <w:ind w:leftChars="100" w:left="240"/>
        <w:jc w:val="both"/>
        <w:rPr>
          <w:rFonts w:ascii="Book Antiqua" w:eastAsia="標楷體" w:hAnsi="Book Antiqua" w:cs="Times New Roman"/>
          <w:color w:val="000000"/>
          <w:sz w:val="28"/>
          <w:szCs w:val="28"/>
        </w:rPr>
      </w:pPr>
      <w:r>
        <w:rPr>
          <w:rFonts w:ascii="Book Antiqua" w:eastAsia="標楷體" w:hAnsi="Book Antiqua" w:cs="Times New Roman" w:hint="eastAsia"/>
          <w:color w:val="000000"/>
          <w:sz w:val="28"/>
          <w:szCs w:val="28"/>
        </w:rPr>
        <w:t xml:space="preserve">      </w:t>
      </w:r>
      <w:r>
        <w:rPr>
          <w:rFonts w:ascii="Book Antiqua" w:eastAsia="標楷體" w:hAnsi="Book Antiqua" w:cs="Times New Roman" w:hint="eastAsia"/>
          <w:color w:val="000000"/>
          <w:sz w:val="28"/>
          <w:szCs w:val="28"/>
        </w:rPr>
        <w:t>財金資訊股份有限公司</w:t>
      </w:r>
    </w:p>
    <w:p w:rsidR="006D5F60" w:rsidRDefault="006D5F60" w:rsidP="00267D81">
      <w:pPr>
        <w:pStyle w:val="af2"/>
        <w:snapToGrid w:val="0"/>
        <w:spacing w:before="50" w:line="480" w:lineRule="auto"/>
        <w:ind w:leftChars="100" w:left="240"/>
        <w:jc w:val="both"/>
        <w:rPr>
          <w:rFonts w:ascii="Book Antiqua" w:eastAsia="標楷體" w:hAnsi="Book Antiqua" w:cs="Times New Roman"/>
          <w:color w:val="000000"/>
          <w:sz w:val="28"/>
          <w:szCs w:val="28"/>
        </w:rPr>
      </w:pPr>
      <w:r>
        <w:rPr>
          <w:rFonts w:ascii="Book Antiqua" w:eastAsia="標楷體" w:hAnsi="Book Antiqua" w:cs="Times New Roman" w:hint="eastAsia"/>
          <w:color w:val="000000"/>
          <w:sz w:val="28"/>
          <w:szCs w:val="28"/>
        </w:rPr>
        <w:t xml:space="preserve">      </w:t>
      </w:r>
      <w:r>
        <w:rPr>
          <w:rFonts w:ascii="Book Antiqua" w:eastAsia="標楷體" w:hAnsi="Book Antiqua" w:cs="Times New Roman" w:hint="eastAsia"/>
          <w:color w:val="000000"/>
          <w:sz w:val="28"/>
          <w:szCs w:val="28"/>
        </w:rPr>
        <w:t>臺灣網路認證公司</w:t>
      </w:r>
    </w:p>
    <w:p w:rsidR="006D5F60" w:rsidRPr="006D5F60" w:rsidRDefault="006D5F60" w:rsidP="00267D81">
      <w:pPr>
        <w:pStyle w:val="af2"/>
        <w:snapToGrid w:val="0"/>
        <w:spacing w:before="50" w:line="480" w:lineRule="auto"/>
        <w:ind w:leftChars="100" w:left="240"/>
        <w:jc w:val="both"/>
        <w:rPr>
          <w:rFonts w:ascii="Book Antiqua" w:eastAsia="標楷體" w:hAnsi="Book Antiqua" w:cs="Times New Roman"/>
          <w:color w:val="000000"/>
          <w:sz w:val="28"/>
          <w:szCs w:val="28"/>
        </w:rPr>
      </w:pPr>
      <w:r>
        <w:rPr>
          <w:rFonts w:ascii="Book Antiqua" w:eastAsia="標楷體" w:hAnsi="Book Antiqua" w:cs="Times New Roman" w:hint="eastAsia"/>
          <w:color w:val="000000"/>
          <w:sz w:val="28"/>
          <w:szCs w:val="28"/>
        </w:rPr>
        <w:t xml:space="preserve">      </w:t>
      </w:r>
      <w:r>
        <w:rPr>
          <w:rFonts w:ascii="Book Antiqua" w:eastAsia="標楷體" w:hAnsi="Book Antiqua" w:cs="Times New Roman" w:hint="eastAsia"/>
          <w:color w:val="000000"/>
          <w:sz w:val="28"/>
          <w:szCs w:val="28"/>
        </w:rPr>
        <w:t>中華信用評等股份有限公司</w:t>
      </w:r>
    </w:p>
    <w:p w:rsidR="00F6080C" w:rsidRPr="00543F90" w:rsidRDefault="00F6080C" w:rsidP="00543F90">
      <w:pPr>
        <w:snapToGrid w:val="0"/>
        <w:spacing w:before="60"/>
        <w:ind w:leftChars="157" w:left="745" w:hangingChars="115" w:hanging="368"/>
        <w:rPr>
          <w:rFonts w:eastAsia="標楷體" w:hAnsi="標楷體"/>
          <w:b/>
          <w:color w:val="000000"/>
          <w:sz w:val="32"/>
        </w:rPr>
      </w:pPr>
      <w:r w:rsidRPr="00543F90">
        <w:rPr>
          <w:rFonts w:eastAsia="標楷體" w:hAnsi="標楷體" w:hint="eastAsia"/>
          <w:b/>
          <w:color w:val="000000"/>
          <w:sz w:val="32"/>
        </w:rPr>
        <w:t>四、承辦單位</w:t>
      </w:r>
    </w:p>
    <w:p w:rsidR="007624FC" w:rsidRPr="007624FC" w:rsidRDefault="000757A0" w:rsidP="000757A0">
      <w:pPr>
        <w:pStyle w:val="af2"/>
        <w:snapToGrid w:val="0"/>
        <w:spacing w:before="160" w:line="480" w:lineRule="auto"/>
        <w:ind w:leftChars="100" w:left="240"/>
        <w:jc w:val="both"/>
        <w:rPr>
          <w:rFonts w:ascii="Times New Roman" w:eastAsia="標楷體" w:hAnsi="Times New Roman" w:cs="Times New Roman"/>
          <w:color w:val="000000"/>
          <w:sz w:val="28"/>
          <w:szCs w:val="28"/>
        </w:rPr>
      </w:pPr>
      <w:r>
        <w:rPr>
          <w:rFonts w:ascii="Book Antiqua" w:eastAsia="標楷體" w:hAnsi="Book Antiqua" w:hint="eastAsia"/>
          <w:color w:val="000000"/>
          <w:sz w:val="28"/>
          <w:szCs w:val="28"/>
        </w:rPr>
        <w:t xml:space="preserve">      </w:t>
      </w:r>
      <w:r w:rsidR="00F6080C" w:rsidRPr="000757A0">
        <w:rPr>
          <w:rFonts w:ascii="Book Antiqua" w:eastAsia="標楷體" w:hAnsi="Book Antiqua" w:cs="Times New Roman" w:hint="eastAsia"/>
          <w:color w:val="000000"/>
          <w:sz w:val="28"/>
          <w:szCs w:val="28"/>
        </w:rPr>
        <w:t>財團法人中華</w:t>
      </w:r>
      <w:r w:rsidR="00F6080C" w:rsidRPr="00E304AE">
        <w:rPr>
          <w:rFonts w:ascii="Times New Roman" w:eastAsia="標楷體" w:hAnsi="Book Antiqua" w:cs="Times New Roman"/>
          <w:color w:val="000000"/>
          <w:sz w:val="28"/>
          <w:szCs w:val="28"/>
        </w:rPr>
        <w:t>民國證券暨期貨市場發展基金會</w:t>
      </w:r>
      <w:r w:rsidR="00F6080C" w:rsidRPr="00E304AE">
        <w:rPr>
          <w:rFonts w:ascii="Times New Roman" w:eastAsia="標楷體" w:hAnsi="Times New Roman" w:cs="Times New Roman"/>
          <w:color w:val="000000"/>
          <w:sz w:val="28"/>
          <w:szCs w:val="28"/>
        </w:rPr>
        <w:t xml:space="preserve"> </w:t>
      </w:r>
      <w:r w:rsidRPr="00E304AE">
        <w:rPr>
          <w:rFonts w:ascii="Times New Roman" w:eastAsia="標楷體" w:hAnsi="Times New Roman" w:cs="Times New Roman"/>
          <w:color w:val="000000"/>
          <w:sz w:val="28"/>
          <w:szCs w:val="28"/>
        </w:rPr>
        <w:t xml:space="preserve">                         </w:t>
      </w:r>
      <w:r w:rsidRPr="00E304AE">
        <w:rPr>
          <w:rFonts w:ascii="Times New Roman" w:eastAsia="標楷體" w:hAnsi="Times New Roman" w:cs="Times New Roman"/>
          <w:color w:val="000000"/>
          <w:sz w:val="28"/>
          <w:szCs w:val="28"/>
        </w:rPr>
        <w:br/>
        <w:t xml:space="preserve">      </w:t>
      </w:r>
      <w:r w:rsidR="007624FC">
        <w:rPr>
          <w:rFonts w:ascii="Times New Roman" w:eastAsia="標楷體" w:hAnsi="Times New Roman" w:cs="Times New Roman" w:hint="eastAsia"/>
          <w:color w:val="000000"/>
          <w:sz w:val="28"/>
          <w:szCs w:val="28"/>
        </w:rPr>
        <w:t>核心開課學校</w:t>
      </w:r>
      <w:r w:rsidR="007624FC" w:rsidRPr="00E304AE">
        <w:rPr>
          <w:rFonts w:ascii="Times New Roman" w:eastAsia="標楷體" w:hAnsi="Times New Roman" w:cs="Times New Roman"/>
          <w:color w:val="000000"/>
          <w:sz w:val="28"/>
          <w:szCs w:val="28"/>
        </w:rPr>
        <w:t>(</w:t>
      </w:r>
      <w:r w:rsidR="007624FC" w:rsidRPr="00E304AE">
        <w:rPr>
          <w:rFonts w:ascii="Times New Roman" w:eastAsia="標楷體" w:hAnsi="Book Antiqua" w:cs="Times New Roman"/>
          <w:color w:val="000000"/>
          <w:sz w:val="28"/>
          <w:szCs w:val="28"/>
        </w:rPr>
        <w:t>如附錄</w:t>
      </w:r>
      <w:r w:rsidR="007624FC" w:rsidRPr="00E304AE">
        <w:rPr>
          <w:rFonts w:ascii="Times New Roman" w:eastAsia="標楷體" w:hAnsi="Times New Roman" w:cs="Times New Roman"/>
          <w:color w:val="000000"/>
          <w:sz w:val="28"/>
          <w:szCs w:val="28"/>
        </w:rPr>
        <w:t>1)</w:t>
      </w:r>
    </w:p>
    <w:p w:rsidR="00A628E2" w:rsidRPr="00E304AE" w:rsidRDefault="007624FC" w:rsidP="000757A0">
      <w:pPr>
        <w:pStyle w:val="af2"/>
        <w:snapToGrid w:val="0"/>
        <w:spacing w:before="160" w:line="480" w:lineRule="auto"/>
        <w:ind w:leftChars="100" w:left="240"/>
        <w:jc w:val="both"/>
        <w:rPr>
          <w:rFonts w:ascii="Times New Roman" w:eastAsia="標楷體" w:hAnsi="Times New Roman" w:cs="Times New Roman"/>
          <w:color w:val="000000"/>
          <w:sz w:val="28"/>
          <w:szCs w:val="28"/>
        </w:rPr>
      </w:pPr>
      <w:r>
        <w:rPr>
          <w:rFonts w:ascii="Times New Roman" w:eastAsia="標楷體" w:hAnsi="Book Antiqua" w:cs="Times New Roman" w:hint="eastAsia"/>
          <w:color w:val="000000"/>
          <w:sz w:val="28"/>
          <w:szCs w:val="28"/>
        </w:rPr>
        <w:t xml:space="preserve">      </w:t>
      </w:r>
      <w:r>
        <w:rPr>
          <w:rFonts w:ascii="Times New Roman" w:eastAsia="標楷體" w:hAnsi="Book Antiqua" w:cs="Times New Roman" w:hint="eastAsia"/>
          <w:color w:val="000000"/>
          <w:sz w:val="28"/>
          <w:szCs w:val="28"/>
        </w:rPr>
        <w:t>全國</w:t>
      </w:r>
      <w:r w:rsidR="00F03FE8">
        <w:rPr>
          <w:rFonts w:ascii="Times New Roman" w:eastAsia="標楷體" w:hAnsi="Book Antiqua" w:cs="Times New Roman" w:hint="eastAsia"/>
          <w:color w:val="000000"/>
          <w:sz w:val="28"/>
          <w:szCs w:val="28"/>
        </w:rPr>
        <w:t>大學校院</w:t>
      </w:r>
      <w:r>
        <w:rPr>
          <w:rFonts w:ascii="Times New Roman" w:eastAsia="標楷體" w:hAnsi="Book Antiqua" w:cs="Times New Roman" w:hint="eastAsia"/>
          <w:color w:val="000000"/>
          <w:sz w:val="28"/>
          <w:szCs w:val="28"/>
        </w:rPr>
        <w:t>(</w:t>
      </w:r>
      <w:r>
        <w:rPr>
          <w:rFonts w:ascii="Times New Roman" w:eastAsia="標楷體" w:hAnsi="Book Antiqua" w:cs="Times New Roman" w:hint="eastAsia"/>
          <w:color w:val="000000"/>
          <w:sz w:val="28"/>
          <w:szCs w:val="28"/>
        </w:rPr>
        <w:t>如附錄</w:t>
      </w:r>
      <w:r>
        <w:rPr>
          <w:rFonts w:ascii="Times New Roman" w:eastAsia="標楷體" w:hAnsi="Book Antiqua" w:cs="Times New Roman" w:hint="eastAsia"/>
          <w:color w:val="000000"/>
          <w:sz w:val="28"/>
          <w:szCs w:val="28"/>
        </w:rPr>
        <w:t>2)</w:t>
      </w:r>
      <w:r>
        <w:rPr>
          <w:rFonts w:ascii="Times New Roman" w:eastAsia="標楷體" w:hAnsi="Book Antiqua" w:cs="Times New Roman"/>
          <w:color w:val="000000"/>
          <w:sz w:val="28"/>
          <w:szCs w:val="28"/>
        </w:rPr>
        <w:t>及</w:t>
      </w:r>
      <w:r>
        <w:rPr>
          <w:rFonts w:ascii="Times New Roman" w:eastAsia="標楷體" w:hAnsi="Book Antiqua" w:cs="Times New Roman" w:hint="eastAsia"/>
          <w:color w:val="000000"/>
          <w:sz w:val="28"/>
          <w:szCs w:val="28"/>
        </w:rPr>
        <w:t>家扶中心</w:t>
      </w:r>
    </w:p>
    <w:p w:rsidR="00F6080C" w:rsidRPr="00634602" w:rsidRDefault="00180704" w:rsidP="003C0B61">
      <w:pPr>
        <w:snapToGrid w:val="0"/>
        <w:spacing w:before="60" w:line="200" w:lineRule="atLeast"/>
        <w:rPr>
          <w:rFonts w:eastAsia="標楷體" w:hAnsi="標楷體"/>
          <w:b/>
          <w:color w:val="000000"/>
          <w:sz w:val="32"/>
        </w:rPr>
      </w:pPr>
      <w:r>
        <w:rPr>
          <w:rFonts w:eastAsia="標楷體" w:hAnsi="標楷體" w:hint="eastAsia"/>
          <w:b/>
          <w:color w:val="000000"/>
          <w:sz w:val="32"/>
        </w:rPr>
        <w:lastRenderedPageBreak/>
        <w:t xml:space="preserve">  </w:t>
      </w:r>
      <w:r w:rsidR="00F6080C" w:rsidRPr="00634602">
        <w:rPr>
          <w:rFonts w:eastAsia="標楷體" w:hAnsi="標楷體" w:hint="eastAsia"/>
          <w:b/>
          <w:color w:val="000000"/>
          <w:sz w:val="32"/>
        </w:rPr>
        <w:t>五、</w:t>
      </w:r>
      <w:r w:rsidR="00F6080C" w:rsidRPr="00634602">
        <w:rPr>
          <w:rFonts w:eastAsia="標楷體" w:hAnsi="標楷體"/>
          <w:b/>
          <w:color w:val="000000"/>
          <w:sz w:val="32"/>
        </w:rPr>
        <w:tab/>
      </w:r>
      <w:r w:rsidR="00F6080C" w:rsidRPr="00634602">
        <w:rPr>
          <w:rFonts w:eastAsia="標楷體" w:hAnsi="標楷體" w:hint="eastAsia"/>
          <w:b/>
          <w:color w:val="000000"/>
          <w:sz w:val="32"/>
        </w:rPr>
        <w:t>協辦單位</w:t>
      </w:r>
    </w:p>
    <w:p w:rsidR="00EA2889" w:rsidRDefault="00E77F06" w:rsidP="00833599">
      <w:pPr>
        <w:snapToGrid w:val="0"/>
        <w:spacing w:beforeLines="50" w:line="200" w:lineRule="atLeast"/>
        <w:ind w:leftChars="200" w:left="48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F6080C" w:rsidRPr="00634602">
        <w:rPr>
          <w:rFonts w:ascii="Book Antiqua" w:eastAsia="標楷體" w:hAnsi="Book Antiqua" w:hint="eastAsia"/>
          <w:color w:val="000000"/>
          <w:sz w:val="28"/>
          <w:szCs w:val="28"/>
        </w:rPr>
        <w:t>相關公會</w:t>
      </w:r>
      <w:r w:rsidR="00CF32E1" w:rsidRPr="00A628E2">
        <w:rPr>
          <w:rFonts w:ascii="Book Antiqua" w:eastAsia="標楷體" w:hAnsi="Book Antiqua" w:hint="eastAsia"/>
          <w:color w:val="000000"/>
          <w:sz w:val="28"/>
          <w:szCs w:val="28"/>
        </w:rPr>
        <w:t>(</w:t>
      </w:r>
      <w:r w:rsidR="00CF32E1" w:rsidRPr="00A628E2">
        <w:rPr>
          <w:rFonts w:ascii="Book Antiqua" w:eastAsia="標楷體" w:hAnsi="Book Antiqua" w:hint="eastAsia"/>
          <w:color w:val="000000"/>
          <w:sz w:val="28"/>
          <w:szCs w:val="28"/>
        </w:rPr>
        <w:t>如附</w:t>
      </w:r>
      <w:r w:rsidR="00CF32E1">
        <w:rPr>
          <w:rFonts w:ascii="Book Antiqua" w:eastAsia="標楷體" w:hAnsi="Book Antiqua" w:hint="eastAsia"/>
          <w:color w:val="000000"/>
          <w:sz w:val="28"/>
          <w:szCs w:val="28"/>
        </w:rPr>
        <w:t>錄</w:t>
      </w:r>
      <w:r w:rsidR="00CF32E1">
        <w:rPr>
          <w:rFonts w:ascii="Book Antiqua" w:eastAsia="標楷體" w:hAnsi="Book Antiqua" w:hint="eastAsia"/>
          <w:color w:val="000000"/>
          <w:sz w:val="28"/>
          <w:szCs w:val="28"/>
        </w:rPr>
        <w:t>3</w:t>
      </w:r>
      <w:r w:rsidR="00CF32E1" w:rsidRPr="00A628E2">
        <w:rPr>
          <w:rFonts w:ascii="Book Antiqua" w:eastAsia="標楷體" w:hAnsi="Book Antiqua" w:hint="eastAsia"/>
          <w:color w:val="000000"/>
          <w:sz w:val="28"/>
          <w:szCs w:val="28"/>
        </w:rPr>
        <w:t>)</w:t>
      </w:r>
    </w:p>
    <w:p w:rsidR="00F6080C" w:rsidRPr="004766EF" w:rsidRDefault="0071559A" w:rsidP="00833599">
      <w:pPr>
        <w:snapToGrid w:val="0"/>
        <w:spacing w:beforeLines="50"/>
        <w:ind w:leftChars="75" w:left="180" w:rightChars="50" w:right="120" w:firstLineChars="300" w:firstLine="840"/>
        <w:rPr>
          <w:rFonts w:ascii="Book Antiqua" w:eastAsia="標楷體" w:hAnsi="Book Antiqua"/>
          <w:color w:val="000000"/>
          <w:sz w:val="28"/>
          <w:szCs w:val="28"/>
        </w:rPr>
      </w:pPr>
      <w:r>
        <w:rPr>
          <w:rFonts w:ascii="Book Antiqua" w:eastAsia="標楷體" w:hAnsi="Book Antiqua" w:hint="eastAsia"/>
          <w:color w:val="000000"/>
          <w:sz w:val="28"/>
          <w:szCs w:val="28"/>
        </w:rPr>
        <w:t>協助相關</w:t>
      </w:r>
      <w:r w:rsidR="004766EF" w:rsidRPr="004766EF">
        <w:rPr>
          <w:rFonts w:ascii="Book Antiqua" w:eastAsia="標楷體" w:hAnsi="Book Antiqua" w:hint="eastAsia"/>
          <w:color w:val="000000"/>
          <w:sz w:val="28"/>
          <w:szCs w:val="28"/>
        </w:rPr>
        <w:t>會員提供就業職缺以及辦理就業媒合事宜。</w:t>
      </w:r>
    </w:p>
    <w:p w:rsidR="004766EF" w:rsidRPr="00E304AE" w:rsidRDefault="00E77F06" w:rsidP="00833599">
      <w:pPr>
        <w:snapToGrid w:val="0"/>
        <w:spacing w:beforeLines="100"/>
        <w:ind w:leftChars="200" w:left="480"/>
        <w:rPr>
          <w:rFonts w:eastAsia="標楷體"/>
          <w:color w:val="000000"/>
          <w:sz w:val="28"/>
          <w:szCs w:val="28"/>
        </w:rPr>
      </w:pPr>
      <w:r>
        <w:rPr>
          <w:rFonts w:ascii="Book Antiqua" w:eastAsia="標楷體" w:hAnsi="Book Antiqua" w:hint="eastAsia"/>
          <w:color w:val="000000"/>
          <w:sz w:val="28"/>
          <w:szCs w:val="28"/>
        </w:rPr>
        <w:t xml:space="preserve">    </w:t>
      </w:r>
      <w:proofErr w:type="gramStart"/>
      <w:r w:rsidR="00F6080C" w:rsidRPr="00180704">
        <w:rPr>
          <w:rFonts w:ascii="Book Antiqua" w:eastAsia="標楷體" w:hAnsi="Book Antiqua" w:hint="eastAsia"/>
          <w:color w:val="000000"/>
          <w:sz w:val="28"/>
          <w:szCs w:val="28"/>
        </w:rPr>
        <w:t>金控公司</w:t>
      </w:r>
      <w:proofErr w:type="gramEnd"/>
      <w:r w:rsidR="00CF32E1" w:rsidRPr="00E304AE">
        <w:rPr>
          <w:rFonts w:eastAsia="標楷體"/>
          <w:color w:val="000000"/>
          <w:sz w:val="28"/>
          <w:szCs w:val="28"/>
        </w:rPr>
        <w:t>(</w:t>
      </w:r>
      <w:r w:rsidR="00CF32E1" w:rsidRPr="00E304AE">
        <w:rPr>
          <w:rFonts w:eastAsia="標楷體" w:hAnsi="Book Antiqua"/>
          <w:color w:val="000000"/>
          <w:sz w:val="28"/>
          <w:szCs w:val="28"/>
        </w:rPr>
        <w:t>如附錄</w:t>
      </w:r>
      <w:r w:rsidR="00CF32E1" w:rsidRPr="00E304AE">
        <w:rPr>
          <w:rFonts w:eastAsia="標楷體"/>
          <w:color w:val="000000"/>
          <w:sz w:val="28"/>
          <w:szCs w:val="28"/>
        </w:rPr>
        <w:t>3)</w:t>
      </w:r>
    </w:p>
    <w:p w:rsidR="00DB0124" w:rsidRDefault="00E77F06" w:rsidP="00833599">
      <w:pPr>
        <w:snapToGrid w:val="0"/>
        <w:spacing w:beforeLines="50"/>
        <w:ind w:leftChars="-100" w:left="-24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4766EF" w:rsidRPr="004766EF">
        <w:rPr>
          <w:rFonts w:ascii="Book Antiqua" w:eastAsia="標楷體" w:hAnsi="Book Antiqua" w:hint="eastAsia"/>
          <w:color w:val="000000"/>
          <w:sz w:val="28"/>
          <w:szCs w:val="28"/>
        </w:rPr>
        <w:t>提供本計劃優秀學生就業職缺或參與就業媒合。</w:t>
      </w:r>
    </w:p>
    <w:p w:rsidR="00F6080C" w:rsidRPr="009C58E0" w:rsidRDefault="00650A78" w:rsidP="00833599">
      <w:pPr>
        <w:snapToGrid w:val="0"/>
        <w:spacing w:beforeLines="100" w:line="200" w:lineRule="atLeast"/>
        <w:rPr>
          <w:rFonts w:ascii="Book Antiqua" w:eastAsia="標楷體" w:hAnsi="Book Antiqua"/>
          <w:color w:val="000000"/>
          <w:sz w:val="28"/>
          <w:szCs w:val="28"/>
        </w:rPr>
      </w:pPr>
      <w:r>
        <w:rPr>
          <w:rFonts w:eastAsia="標楷體" w:hAnsi="標楷體" w:hint="eastAsia"/>
          <w:b/>
          <w:color w:val="000000"/>
          <w:sz w:val="32"/>
        </w:rPr>
        <w:t xml:space="preserve">  </w:t>
      </w:r>
      <w:r w:rsidR="00775899">
        <w:rPr>
          <w:rFonts w:eastAsia="標楷體" w:hAnsi="標楷體" w:hint="eastAsia"/>
          <w:b/>
          <w:color w:val="000000"/>
          <w:sz w:val="32"/>
        </w:rPr>
        <w:t>六</w:t>
      </w:r>
      <w:r w:rsidR="00F6080C" w:rsidRPr="00180704">
        <w:rPr>
          <w:rFonts w:eastAsia="標楷體" w:hAnsi="標楷體" w:hint="eastAsia"/>
          <w:b/>
          <w:color w:val="000000"/>
          <w:sz w:val="32"/>
        </w:rPr>
        <w:t>、開課地點</w:t>
      </w:r>
    </w:p>
    <w:p w:rsidR="00F6080C" w:rsidRPr="00180704" w:rsidRDefault="006251DE" w:rsidP="00833599">
      <w:pPr>
        <w:snapToGrid w:val="0"/>
        <w:spacing w:beforeLines="50" w:line="480" w:lineRule="auto"/>
        <w:ind w:left="980" w:right="567" w:hangingChars="350" w:hanging="98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3675EC">
        <w:rPr>
          <w:rFonts w:ascii="Book Antiqua" w:eastAsia="標楷體" w:hAnsi="Book Antiqua" w:hint="eastAsia"/>
          <w:color w:val="000000"/>
          <w:sz w:val="28"/>
          <w:szCs w:val="28"/>
        </w:rPr>
        <w:t xml:space="preserve">      </w:t>
      </w:r>
      <w:r w:rsidR="003675EC">
        <w:rPr>
          <w:rFonts w:ascii="Book Antiqua" w:eastAsia="標楷體" w:hAnsi="Book Antiqua" w:hint="eastAsia"/>
          <w:color w:val="000000"/>
          <w:sz w:val="28"/>
          <w:szCs w:val="28"/>
        </w:rPr>
        <w:t>由本基金會洽詢於台北市、新北市、台中市、台南市、高雄市及花連</w:t>
      </w:r>
      <w:r w:rsidR="00F6080C" w:rsidRPr="00180704">
        <w:rPr>
          <w:rFonts w:ascii="Book Antiqua" w:eastAsia="標楷體" w:hAnsi="Book Antiqua" w:hint="eastAsia"/>
          <w:color w:val="000000"/>
          <w:sz w:val="28"/>
          <w:szCs w:val="28"/>
        </w:rPr>
        <w:t>市</w:t>
      </w:r>
      <w:r w:rsidRPr="00180704">
        <w:rPr>
          <w:rFonts w:ascii="Book Antiqua" w:eastAsia="標楷體" w:hAnsi="Book Antiqua" w:hint="eastAsia"/>
          <w:color w:val="000000"/>
          <w:sz w:val="28"/>
          <w:szCs w:val="28"/>
        </w:rPr>
        <w:t>區交通便利之地點提供合適場地開辦課程。</w:t>
      </w:r>
    </w:p>
    <w:p w:rsidR="00F6080C" w:rsidRPr="00E304AE" w:rsidRDefault="00180704" w:rsidP="003675EC">
      <w:pPr>
        <w:snapToGrid w:val="0"/>
        <w:spacing w:line="480" w:lineRule="auto"/>
        <w:ind w:right="641" w:firstLineChars="150" w:firstLine="420"/>
        <w:rPr>
          <w:rFonts w:eastAsia="標楷體"/>
          <w:color w:val="000000"/>
          <w:sz w:val="28"/>
          <w:szCs w:val="28"/>
        </w:rPr>
      </w:pPr>
      <w:r w:rsidRPr="00634602">
        <w:rPr>
          <w:rFonts w:ascii="Book Antiqua" w:eastAsia="標楷體" w:hAnsi="Book Antiqua" w:hint="eastAsia"/>
          <w:color w:val="000000"/>
          <w:sz w:val="28"/>
          <w:szCs w:val="28"/>
        </w:rPr>
        <w:t>（一）</w:t>
      </w:r>
      <w:r w:rsidR="00F6080C" w:rsidRPr="00E304AE">
        <w:rPr>
          <w:rFonts w:eastAsia="標楷體" w:hAnsi="Book Antiqua"/>
          <w:color w:val="000000"/>
          <w:sz w:val="28"/>
          <w:szCs w:val="28"/>
        </w:rPr>
        <w:t>北</w:t>
      </w:r>
      <w:r w:rsidR="00F6080C" w:rsidRPr="00E304AE">
        <w:rPr>
          <w:rFonts w:eastAsia="標楷體"/>
          <w:color w:val="000000"/>
          <w:sz w:val="28"/>
          <w:szCs w:val="28"/>
        </w:rPr>
        <w:t>部</w:t>
      </w:r>
      <w:r w:rsidR="00F6080C" w:rsidRPr="00E304AE">
        <w:rPr>
          <w:rFonts w:eastAsia="標楷體"/>
          <w:color w:val="000000"/>
          <w:sz w:val="28"/>
          <w:szCs w:val="28"/>
        </w:rPr>
        <w:t xml:space="preserve"> (</w:t>
      </w:r>
      <w:r w:rsidR="00F6080C" w:rsidRPr="00E304AE">
        <w:rPr>
          <w:rFonts w:eastAsia="標楷體"/>
          <w:color w:val="000000"/>
          <w:sz w:val="28"/>
          <w:szCs w:val="28"/>
        </w:rPr>
        <w:t>台北市及新北市</w:t>
      </w:r>
      <w:r w:rsidR="00F6080C" w:rsidRPr="00E304AE">
        <w:rPr>
          <w:rFonts w:eastAsia="標楷體"/>
          <w:color w:val="000000"/>
          <w:sz w:val="28"/>
          <w:szCs w:val="28"/>
        </w:rPr>
        <w:t>) 4</w:t>
      </w:r>
      <w:r w:rsidR="00F6080C" w:rsidRPr="00E304AE">
        <w:rPr>
          <w:rFonts w:eastAsia="標楷體"/>
          <w:color w:val="000000"/>
          <w:sz w:val="28"/>
          <w:szCs w:val="28"/>
        </w:rPr>
        <w:t>所</w:t>
      </w:r>
      <w:r w:rsidR="00F03FE8">
        <w:rPr>
          <w:rFonts w:eastAsia="標楷體" w:hAnsi="Book Antiqua"/>
          <w:color w:val="000000"/>
          <w:sz w:val="28"/>
          <w:szCs w:val="28"/>
        </w:rPr>
        <w:t>大學校院</w:t>
      </w:r>
    </w:p>
    <w:p w:rsidR="00F6080C" w:rsidRPr="00E304AE" w:rsidRDefault="003675EC" w:rsidP="00331C30">
      <w:pPr>
        <w:snapToGrid w:val="0"/>
        <w:spacing w:line="480" w:lineRule="auto"/>
        <w:ind w:left="840" w:right="567" w:hangingChars="300" w:hanging="840"/>
        <w:rPr>
          <w:rFonts w:eastAsia="標楷體"/>
          <w:color w:val="000000"/>
          <w:sz w:val="28"/>
          <w:szCs w:val="28"/>
        </w:rPr>
      </w:pPr>
      <w:r w:rsidRPr="00E304AE">
        <w:rPr>
          <w:rFonts w:eastAsia="標楷體"/>
          <w:color w:val="000000"/>
          <w:sz w:val="28"/>
          <w:szCs w:val="28"/>
        </w:rPr>
        <w:t xml:space="preserve"> </w:t>
      </w:r>
      <w:r w:rsidR="00331C30" w:rsidRPr="00E304AE">
        <w:rPr>
          <w:rFonts w:eastAsia="標楷體"/>
          <w:color w:val="000000"/>
          <w:sz w:val="28"/>
          <w:szCs w:val="28"/>
        </w:rPr>
        <w:t xml:space="preserve">  </w:t>
      </w:r>
      <w:r w:rsidRPr="00E304AE">
        <w:rPr>
          <w:rFonts w:eastAsia="標楷體"/>
          <w:color w:val="000000"/>
          <w:sz w:val="28"/>
          <w:szCs w:val="28"/>
        </w:rPr>
        <w:t xml:space="preserve">   </w:t>
      </w:r>
      <w:r w:rsidR="00331C30" w:rsidRPr="00E304AE">
        <w:rPr>
          <w:rFonts w:eastAsia="標楷體"/>
          <w:color w:val="000000"/>
          <w:sz w:val="28"/>
          <w:szCs w:val="28"/>
        </w:rPr>
        <w:t xml:space="preserve">   </w:t>
      </w:r>
      <w:r w:rsidRPr="00E304AE">
        <w:rPr>
          <w:rFonts w:eastAsia="標楷體" w:hAnsi="Book Antiqua"/>
          <w:color w:val="000000"/>
          <w:sz w:val="28"/>
          <w:szCs w:val="28"/>
        </w:rPr>
        <w:t>政治大學、德明財經科技大學、台北大學、致理技術學</w:t>
      </w:r>
      <w:r w:rsidR="00F6080C" w:rsidRPr="00E304AE">
        <w:rPr>
          <w:rFonts w:eastAsia="標楷體" w:hAnsi="Book Antiqua"/>
          <w:color w:val="000000"/>
          <w:sz w:val="28"/>
          <w:szCs w:val="28"/>
        </w:rPr>
        <w:t>院</w:t>
      </w:r>
      <w:r w:rsidRPr="00E304AE">
        <w:rPr>
          <w:rFonts w:eastAsia="標楷體" w:hAnsi="Book Antiqua"/>
          <w:color w:val="000000"/>
          <w:sz w:val="28"/>
          <w:szCs w:val="28"/>
        </w:rPr>
        <w:t>。</w:t>
      </w:r>
    </w:p>
    <w:p w:rsidR="00180704" w:rsidRPr="007B3F9E" w:rsidRDefault="00180704" w:rsidP="007B3F9E">
      <w:pPr>
        <w:snapToGrid w:val="0"/>
        <w:spacing w:line="480" w:lineRule="auto"/>
        <w:ind w:right="641" w:firstLineChars="150" w:firstLine="420"/>
        <w:rPr>
          <w:rFonts w:eastAsia="標楷體" w:hAnsi="Book Antiqua"/>
          <w:color w:val="000000"/>
          <w:sz w:val="28"/>
          <w:szCs w:val="28"/>
        </w:rPr>
      </w:pPr>
      <w:r w:rsidRPr="00E304AE">
        <w:rPr>
          <w:rFonts w:eastAsia="標楷體" w:hAnsi="Book Antiqua"/>
          <w:color w:val="000000"/>
          <w:sz w:val="28"/>
          <w:szCs w:val="28"/>
        </w:rPr>
        <w:t>（二）</w:t>
      </w:r>
      <w:r w:rsidR="00F6080C" w:rsidRPr="00E304AE">
        <w:rPr>
          <w:rFonts w:eastAsia="標楷體" w:hAnsi="Book Antiqua"/>
          <w:color w:val="000000"/>
          <w:sz w:val="28"/>
          <w:szCs w:val="28"/>
        </w:rPr>
        <w:t>中部</w:t>
      </w:r>
      <w:r w:rsidR="00F6080C" w:rsidRPr="00E304AE">
        <w:rPr>
          <w:rFonts w:eastAsia="標楷體"/>
          <w:color w:val="000000"/>
          <w:sz w:val="28"/>
          <w:szCs w:val="28"/>
        </w:rPr>
        <w:t xml:space="preserve"> (</w:t>
      </w:r>
      <w:r w:rsidR="00F6080C" w:rsidRPr="00E304AE">
        <w:rPr>
          <w:rFonts w:eastAsia="標楷體" w:hAnsi="Book Antiqua"/>
          <w:color w:val="000000"/>
          <w:sz w:val="28"/>
          <w:szCs w:val="28"/>
        </w:rPr>
        <w:t>台中市</w:t>
      </w:r>
      <w:r w:rsidR="00F6080C" w:rsidRPr="00E304AE">
        <w:rPr>
          <w:rFonts w:eastAsia="標楷體"/>
          <w:color w:val="000000"/>
          <w:sz w:val="28"/>
          <w:szCs w:val="28"/>
        </w:rPr>
        <w:t>) 2</w:t>
      </w:r>
      <w:r w:rsidR="00F6080C" w:rsidRPr="00E304AE">
        <w:rPr>
          <w:rFonts w:eastAsia="標楷體" w:hAnsi="Book Antiqua"/>
          <w:color w:val="000000"/>
          <w:sz w:val="28"/>
          <w:szCs w:val="28"/>
        </w:rPr>
        <w:t>所</w:t>
      </w:r>
      <w:r w:rsidR="00F03FE8">
        <w:rPr>
          <w:rFonts w:eastAsia="標楷體" w:hAnsi="Book Antiqua"/>
          <w:color w:val="000000"/>
          <w:sz w:val="28"/>
          <w:szCs w:val="28"/>
        </w:rPr>
        <w:t>大學校院</w:t>
      </w:r>
    </w:p>
    <w:p w:rsidR="00F6080C" w:rsidRPr="00E304AE" w:rsidRDefault="003675EC" w:rsidP="003675EC">
      <w:pPr>
        <w:snapToGrid w:val="0"/>
        <w:spacing w:line="480" w:lineRule="auto"/>
        <w:ind w:leftChars="200" w:left="480" w:right="641" w:firstLineChars="200" w:firstLine="560"/>
        <w:rPr>
          <w:rFonts w:eastAsia="標楷體"/>
          <w:color w:val="000000"/>
          <w:sz w:val="28"/>
          <w:szCs w:val="28"/>
        </w:rPr>
      </w:pPr>
      <w:r w:rsidRPr="00E304AE">
        <w:rPr>
          <w:rFonts w:eastAsia="標楷體"/>
          <w:color w:val="000000"/>
          <w:sz w:val="28"/>
          <w:szCs w:val="28"/>
        </w:rPr>
        <w:t xml:space="preserve"> </w:t>
      </w:r>
      <w:r w:rsidR="006251DE" w:rsidRPr="00E304AE">
        <w:rPr>
          <w:rFonts w:eastAsia="標楷體"/>
          <w:color w:val="000000"/>
          <w:sz w:val="28"/>
          <w:szCs w:val="28"/>
        </w:rPr>
        <w:t xml:space="preserve"> </w:t>
      </w:r>
      <w:r w:rsidR="00F6080C" w:rsidRPr="00E304AE">
        <w:rPr>
          <w:rFonts w:eastAsia="標楷體" w:hAnsi="Book Antiqua"/>
          <w:color w:val="000000"/>
          <w:sz w:val="28"/>
          <w:szCs w:val="28"/>
        </w:rPr>
        <w:t>朝陽科技大學、亞洲大學</w:t>
      </w:r>
      <w:r w:rsidRPr="00E304AE">
        <w:rPr>
          <w:rFonts w:eastAsia="標楷體" w:hAnsi="Book Antiqua"/>
          <w:color w:val="000000"/>
          <w:sz w:val="28"/>
          <w:szCs w:val="28"/>
        </w:rPr>
        <w:t>。</w:t>
      </w:r>
    </w:p>
    <w:p w:rsidR="00F6080C" w:rsidRPr="00E304AE" w:rsidRDefault="00180704" w:rsidP="003675EC">
      <w:pPr>
        <w:snapToGrid w:val="0"/>
        <w:spacing w:line="480" w:lineRule="auto"/>
        <w:ind w:right="641" w:firstLineChars="150" w:firstLine="420"/>
        <w:rPr>
          <w:rFonts w:eastAsia="標楷體"/>
          <w:color w:val="000000"/>
          <w:sz w:val="28"/>
          <w:szCs w:val="28"/>
        </w:rPr>
      </w:pPr>
      <w:r w:rsidRPr="00E304AE">
        <w:rPr>
          <w:rFonts w:eastAsia="標楷體" w:hAnsi="Book Antiqua"/>
          <w:color w:val="000000"/>
          <w:sz w:val="28"/>
          <w:szCs w:val="28"/>
        </w:rPr>
        <w:t>（三）</w:t>
      </w:r>
      <w:r w:rsidR="00F6080C" w:rsidRPr="00E304AE">
        <w:rPr>
          <w:rFonts w:eastAsia="標楷體" w:hAnsi="Book Antiqua"/>
          <w:color w:val="000000"/>
          <w:sz w:val="28"/>
          <w:szCs w:val="28"/>
        </w:rPr>
        <w:t>南部</w:t>
      </w:r>
      <w:r w:rsidR="00F6080C" w:rsidRPr="00E304AE">
        <w:rPr>
          <w:rFonts w:eastAsia="標楷體"/>
          <w:color w:val="000000"/>
          <w:sz w:val="28"/>
          <w:szCs w:val="28"/>
        </w:rPr>
        <w:t xml:space="preserve"> (</w:t>
      </w:r>
      <w:r w:rsidR="00F6080C" w:rsidRPr="00E304AE">
        <w:rPr>
          <w:rFonts w:eastAsia="標楷體" w:hAnsi="Book Antiqua"/>
          <w:color w:val="000000"/>
          <w:sz w:val="28"/>
          <w:szCs w:val="28"/>
        </w:rPr>
        <w:t>高雄市</w:t>
      </w:r>
      <w:r w:rsidR="00F6080C" w:rsidRPr="00E304AE">
        <w:rPr>
          <w:rFonts w:eastAsia="標楷體"/>
          <w:color w:val="000000"/>
          <w:sz w:val="28"/>
          <w:szCs w:val="28"/>
        </w:rPr>
        <w:t>) 2</w:t>
      </w:r>
      <w:r w:rsidR="007B3F9E">
        <w:rPr>
          <w:rFonts w:eastAsia="標楷體" w:hAnsi="Book Antiqua"/>
          <w:color w:val="000000"/>
          <w:sz w:val="28"/>
          <w:szCs w:val="28"/>
        </w:rPr>
        <w:t>所</w:t>
      </w:r>
      <w:r w:rsidR="00F03FE8">
        <w:rPr>
          <w:rFonts w:eastAsia="標楷體" w:hAnsi="Book Antiqua"/>
          <w:color w:val="000000"/>
          <w:sz w:val="28"/>
          <w:szCs w:val="28"/>
        </w:rPr>
        <w:t>大學校院</w:t>
      </w:r>
      <w:r w:rsidR="00F6080C" w:rsidRPr="00E304AE">
        <w:rPr>
          <w:rFonts w:eastAsia="標楷體" w:hAnsi="Book Antiqua"/>
          <w:color w:val="000000"/>
          <w:sz w:val="28"/>
          <w:szCs w:val="28"/>
        </w:rPr>
        <w:t>；</w:t>
      </w:r>
      <w:r w:rsidR="00F6080C" w:rsidRPr="00E304AE">
        <w:rPr>
          <w:rFonts w:eastAsia="標楷體"/>
          <w:color w:val="000000"/>
          <w:sz w:val="28"/>
          <w:szCs w:val="28"/>
        </w:rPr>
        <w:t>(</w:t>
      </w:r>
      <w:r w:rsidR="00F6080C" w:rsidRPr="00E304AE">
        <w:rPr>
          <w:rFonts w:eastAsia="標楷體" w:hAnsi="Book Antiqua"/>
          <w:color w:val="000000"/>
          <w:sz w:val="28"/>
          <w:szCs w:val="28"/>
        </w:rPr>
        <w:t>台南市</w:t>
      </w:r>
      <w:r w:rsidR="00F6080C" w:rsidRPr="00E304AE">
        <w:rPr>
          <w:rFonts w:eastAsia="標楷體"/>
          <w:color w:val="000000"/>
          <w:sz w:val="28"/>
          <w:szCs w:val="28"/>
        </w:rPr>
        <w:t>) 1</w:t>
      </w:r>
      <w:r w:rsidR="00F6080C" w:rsidRPr="00E304AE">
        <w:rPr>
          <w:rFonts w:eastAsia="標楷體" w:hAnsi="Book Antiqua"/>
          <w:color w:val="000000"/>
          <w:sz w:val="28"/>
          <w:szCs w:val="28"/>
        </w:rPr>
        <w:t>所</w:t>
      </w:r>
      <w:r w:rsidR="00F03FE8">
        <w:rPr>
          <w:rFonts w:eastAsia="標楷體" w:hAnsi="Book Antiqua"/>
          <w:color w:val="000000"/>
          <w:sz w:val="28"/>
          <w:szCs w:val="28"/>
        </w:rPr>
        <w:t>大學校院</w:t>
      </w:r>
    </w:p>
    <w:p w:rsidR="003675EC" w:rsidRPr="00E304AE" w:rsidRDefault="003675EC" w:rsidP="003675EC">
      <w:pPr>
        <w:snapToGrid w:val="0"/>
        <w:spacing w:line="480" w:lineRule="auto"/>
        <w:ind w:leftChars="200" w:left="480" w:right="641" w:firstLineChars="200" w:firstLine="560"/>
        <w:rPr>
          <w:rFonts w:eastAsia="標楷體"/>
          <w:color w:val="000000"/>
          <w:sz w:val="28"/>
          <w:szCs w:val="28"/>
        </w:rPr>
      </w:pPr>
      <w:r w:rsidRPr="00E304AE">
        <w:rPr>
          <w:rFonts w:eastAsia="標楷體"/>
          <w:color w:val="000000"/>
          <w:sz w:val="28"/>
          <w:szCs w:val="28"/>
        </w:rPr>
        <w:t xml:space="preserve">  </w:t>
      </w:r>
      <w:del w:id="6" w:author="yichun" w:date="2015-05-04T09:56:00Z">
        <w:r w:rsidR="00F6080C" w:rsidRPr="00E304AE" w:rsidDel="00B7376B">
          <w:rPr>
            <w:rFonts w:eastAsia="標楷體" w:hAnsi="Book Antiqua"/>
            <w:color w:val="000000"/>
            <w:sz w:val="28"/>
            <w:szCs w:val="28"/>
          </w:rPr>
          <w:delText>高雄大學</w:delText>
        </w:r>
      </w:del>
      <w:ins w:id="7" w:author="yichun" w:date="2015-05-04T09:56:00Z">
        <w:r w:rsidR="00B7376B">
          <w:rPr>
            <w:rFonts w:eastAsia="標楷體" w:hAnsi="Book Antiqua" w:hint="eastAsia"/>
            <w:color w:val="000000"/>
            <w:sz w:val="28"/>
            <w:szCs w:val="28"/>
          </w:rPr>
          <w:t>中山大學</w:t>
        </w:r>
      </w:ins>
      <w:r w:rsidR="00F6080C" w:rsidRPr="00E304AE">
        <w:rPr>
          <w:rFonts w:eastAsia="標楷體" w:hAnsi="Book Antiqua"/>
          <w:color w:val="000000"/>
          <w:sz w:val="28"/>
          <w:szCs w:val="28"/>
        </w:rPr>
        <w:t>、義守大學、成功大學</w:t>
      </w:r>
      <w:r w:rsidRPr="00E304AE">
        <w:rPr>
          <w:rFonts w:eastAsia="標楷體" w:hAnsi="Book Antiqua"/>
          <w:color w:val="000000"/>
          <w:sz w:val="28"/>
          <w:szCs w:val="28"/>
        </w:rPr>
        <w:t>。</w:t>
      </w:r>
    </w:p>
    <w:p w:rsidR="00F6080C" w:rsidRPr="00E304AE" w:rsidRDefault="00180704" w:rsidP="00331C30">
      <w:pPr>
        <w:snapToGrid w:val="0"/>
        <w:spacing w:line="480" w:lineRule="auto"/>
        <w:ind w:right="641" w:firstLineChars="150" w:firstLine="420"/>
        <w:rPr>
          <w:rFonts w:eastAsia="標楷體"/>
          <w:color w:val="000000"/>
          <w:sz w:val="28"/>
          <w:szCs w:val="28"/>
        </w:rPr>
      </w:pPr>
      <w:r w:rsidRPr="00E304AE">
        <w:rPr>
          <w:rFonts w:eastAsia="標楷體" w:hAnsi="Book Antiqua"/>
          <w:color w:val="000000"/>
          <w:sz w:val="28"/>
          <w:szCs w:val="28"/>
        </w:rPr>
        <w:t>（四）</w:t>
      </w:r>
      <w:r w:rsidR="00F6080C" w:rsidRPr="00E304AE">
        <w:rPr>
          <w:rFonts w:eastAsia="標楷體" w:hAnsi="Book Antiqua"/>
          <w:color w:val="000000"/>
          <w:sz w:val="28"/>
          <w:szCs w:val="28"/>
        </w:rPr>
        <w:t>東部</w:t>
      </w:r>
      <w:r w:rsidR="00F6080C" w:rsidRPr="00E304AE">
        <w:rPr>
          <w:rFonts w:eastAsia="標楷體"/>
          <w:color w:val="000000"/>
          <w:sz w:val="28"/>
          <w:szCs w:val="28"/>
        </w:rPr>
        <w:t xml:space="preserve"> (</w:t>
      </w:r>
      <w:r w:rsidR="00F6080C" w:rsidRPr="00E304AE">
        <w:rPr>
          <w:rFonts w:eastAsia="標楷體" w:hAnsi="Book Antiqua"/>
          <w:color w:val="000000"/>
          <w:sz w:val="28"/>
          <w:szCs w:val="28"/>
        </w:rPr>
        <w:t>花蓮市</w:t>
      </w:r>
      <w:r w:rsidR="00F6080C" w:rsidRPr="00E304AE">
        <w:rPr>
          <w:rFonts w:eastAsia="標楷體"/>
          <w:color w:val="000000"/>
          <w:sz w:val="28"/>
          <w:szCs w:val="28"/>
        </w:rPr>
        <w:t>) 1</w:t>
      </w:r>
      <w:r w:rsidR="007B3F9E">
        <w:rPr>
          <w:rFonts w:eastAsia="標楷體" w:hAnsi="Book Antiqua"/>
          <w:color w:val="000000"/>
          <w:sz w:val="28"/>
          <w:szCs w:val="28"/>
        </w:rPr>
        <w:t>所</w:t>
      </w:r>
      <w:r w:rsidR="00F03FE8">
        <w:rPr>
          <w:rFonts w:eastAsia="標楷體" w:hAnsi="Book Antiqua"/>
          <w:color w:val="000000"/>
          <w:sz w:val="28"/>
          <w:szCs w:val="28"/>
        </w:rPr>
        <w:t>大學校院</w:t>
      </w:r>
    </w:p>
    <w:p w:rsidR="00F6080C" w:rsidRPr="00E304AE" w:rsidRDefault="006251DE" w:rsidP="00331C30">
      <w:pPr>
        <w:snapToGrid w:val="0"/>
        <w:spacing w:line="480" w:lineRule="auto"/>
        <w:ind w:leftChars="200" w:left="480" w:right="641" w:firstLineChars="200" w:firstLine="560"/>
        <w:rPr>
          <w:rFonts w:eastAsia="標楷體"/>
          <w:color w:val="000000"/>
          <w:sz w:val="28"/>
          <w:szCs w:val="28"/>
        </w:rPr>
      </w:pPr>
      <w:r w:rsidRPr="00E304AE">
        <w:rPr>
          <w:rFonts w:eastAsia="標楷體"/>
          <w:color w:val="000000"/>
          <w:sz w:val="28"/>
          <w:szCs w:val="28"/>
        </w:rPr>
        <w:t xml:space="preserve">  </w:t>
      </w:r>
      <w:r w:rsidR="00F6080C" w:rsidRPr="00E304AE">
        <w:rPr>
          <w:rFonts w:eastAsia="標楷體" w:hAnsi="Book Antiqua"/>
          <w:color w:val="000000"/>
          <w:sz w:val="28"/>
          <w:szCs w:val="28"/>
        </w:rPr>
        <w:t>東華大學</w:t>
      </w:r>
      <w:r w:rsidR="003675EC" w:rsidRPr="00E304AE">
        <w:rPr>
          <w:rFonts w:eastAsia="標楷體" w:hAnsi="Book Antiqua"/>
          <w:color w:val="000000"/>
          <w:sz w:val="28"/>
          <w:szCs w:val="28"/>
        </w:rPr>
        <w:t>。</w:t>
      </w:r>
    </w:p>
    <w:p w:rsidR="00F6080C" w:rsidRPr="00180704" w:rsidRDefault="00F6080C" w:rsidP="00FE4624">
      <w:pPr>
        <w:snapToGrid w:val="0"/>
        <w:spacing w:before="100" w:line="200" w:lineRule="atLeast"/>
        <w:rPr>
          <w:rFonts w:eastAsia="標楷體" w:hAnsi="標楷體"/>
          <w:b/>
          <w:color w:val="000000"/>
          <w:sz w:val="32"/>
        </w:rPr>
      </w:pPr>
      <w:r w:rsidRPr="00180704">
        <w:rPr>
          <w:rFonts w:eastAsia="標楷體" w:hAnsi="標楷體"/>
          <w:b/>
          <w:color w:val="000000"/>
          <w:sz w:val="32"/>
        </w:rPr>
        <w:t xml:space="preserve"> </w:t>
      </w:r>
      <w:r w:rsidR="00650A78">
        <w:rPr>
          <w:rFonts w:eastAsia="標楷體" w:hAnsi="標楷體" w:hint="eastAsia"/>
          <w:b/>
          <w:color w:val="000000"/>
          <w:sz w:val="32"/>
        </w:rPr>
        <w:t xml:space="preserve"> </w:t>
      </w:r>
      <w:r w:rsidR="00775899">
        <w:rPr>
          <w:rFonts w:eastAsia="標楷體" w:hAnsi="標楷體" w:hint="eastAsia"/>
          <w:b/>
          <w:color w:val="000000"/>
          <w:sz w:val="32"/>
        </w:rPr>
        <w:t>七</w:t>
      </w:r>
      <w:r w:rsidRPr="00180704">
        <w:rPr>
          <w:rFonts w:eastAsia="標楷體" w:hAnsi="標楷體" w:hint="eastAsia"/>
          <w:b/>
          <w:color w:val="000000"/>
          <w:sz w:val="32"/>
        </w:rPr>
        <w:t>、開課時間及人數</w:t>
      </w:r>
    </w:p>
    <w:p w:rsidR="00F6080C" w:rsidRPr="00E304AE" w:rsidRDefault="003675EC" w:rsidP="00833599">
      <w:pPr>
        <w:snapToGrid w:val="0"/>
        <w:spacing w:beforeLines="100" w:line="480" w:lineRule="auto"/>
        <w:ind w:leftChars="50" w:left="960" w:hangingChars="300" w:hanging="840"/>
        <w:rPr>
          <w:rFonts w:eastAsia="標楷體"/>
          <w:color w:val="000000"/>
          <w:sz w:val="28"/>
          <w:szCs w:val="28"/>
        </w:rPr>
      </w:pPr>
      <w:r>
        <w:rPr>
          <w:rFonts w:ascii="Book Antiqua" w:eastAsia="標楷體" w:hAnsi="Book Antiqua" w:hint="eastAsia"/>
          <w:color w:val="000000"/>
          <w:sz w:val="28"/>
          <w:szCs w:val="28"/>
        </w:rPr>
        <w:t xml:space="preserve">  </w:t>
      </w:r>
      <w:r w:rsidR="00180704" w:rsidRPr="00634602">
        <w:rPr>
          <w:rFonts w:ascii="Book Antiqua" w:eastAsia="標楷體" w:hAnsi="Book Antiqua" w:hint="eastAsia"/>
          <w:color w:val="000000"/>
          <w:sz w:val="28"/>
          <w:szCs w:val="28"/>
        </w:rPr>
        <w:t>（一）</w:t>
      </w:r>
      <w:r w:rsidR="00F6080C" w:rsidRPr="00E304AE">
        <w:rPr>
          <w:rFonts w:eastAsia="標楷體" w:hAnsi="Book Antiqua"/>
          <w:color w:val="000000"/>
          <w:sz w:val="28"/>
          <w:szCs w:val="28"/>
        </w:rPr>
        <w:t>以每一學年度為一期，</w:t>
      </w:r>
      <w:r w:rsidR="00F6080C" w:rsidRPr="00E304AE">
        <w:rPr>
          <w:rFonts w:eastAsia="標楷體"/>
          <w:color w:val="000000"/>
          <w:sz w:val="28"/>
          <w:szCs w:val="28"/>
        </w:rPr>
        <w:t>104</w:t>
      </w:r>
      <w:r w:rsidR="00F6080C" w:rsidRPr="00E304AE">
        <w:rPr>
          <w:rFonts w:eastAsia="標楷體" w:hAnsi="Book Antiqua"/>
          <w:color w:val="000000"/>
          <w:sz w:val="28"/>
          <w:szCs w:val="28"/>
        </w:rPr>
        <w:t>學年度自</w:t>
      </w:r>
      <w:r w:rsidR="00F6080C" w:rsidRPr="00E304AE">
        <w:rPr>
          <w:rFonts w:eastAsia="標楷體"/>
          <w:color w:val="000000"/>
          <w:sz w:val="28"/>
          <w:szCs w:val="28"/>
        </w:rPr>
        <w:t>104</w:t>
      </w:r>
      <w:r w:rsidR="00F6080C" w:rsidRPr="00E304AE">
        <w:rPr>
          <w:rFonts w:eastAsia="標楷體" w:hAnsi="Book Antiqua"/>
          <w:color w:val="000000"/>
          <w:sz w:val="28"/>
          <w:szCs w:val="28"/>
        </w:rPr>
        <w:t>年</w:t>
      </w:r>
      <w:r w:rsidR="00F6080C" w:rsidRPr="00E304AE">
        <w:rPr>
          <w:rFonts w:eastAsia="標楷體"/>
          <w:color w:val="000000"/>
          <w:sz w:val="28"/>
          <w:szCs w:val="28"/>
        </w:rPr>
        <w:t>9</w:t>
      </w:r>
      <w:r w:rsidR="00F6080C" w:rsidRPr="00E304AE">
        <w:rPr>
          <w:rFonts w:eastAsia="標楷體" w:hAnsi="Book Antiqua"/>
          <w:color w:val="000000"/>
          <w:sz w:val="28"/>
          <w:szCs w:val="28"/>
        </w:rPr>
        <w:t>月至</w:t>
      </w:r>
      <w:r w:rsidR="00F6080C" w:rsidRPr="00E304AE">
        <w:rPr>
          <w:rFonts w:eastAsia="標楷體"/>
          <w:color w:val="000000"/>
          <w:sz w:val="28"/>
          <w:szCs w:val="28"/>
        </w:rPr>
        <w:t>105</w:t>
      </w:r>
      <w:r w:rsidR="00F6080C" w:rsidRPr="00E304AE">
        <w:rPr>
          <w:rFonts w:eastAsia="標楷體" w:hAnsi="Book Antiqua"/>
          <w:color w:val="000000"/>
          <w:sz w:val="28"/>
          <w:szCs w:val="28"/>
        </w:rPr>
        <w:t>年</w:t>
      </w:r>
      <w:r w:rsidR="00F6080C" w:rsidRPr="00E304AE">
        <w:rPr>
          <w:rFonts w:eastAsia="標楷體"/>
          <w:color w:val="000000"/>
          <w:sz w:val="28"/>
          <w:szCs w:val="28"/>
        </w:rPr>
        <w:t>6</w:t>
      </w:r>
      <w:r w:rsidR="00F6080C" w:rsidRPr="00E304AE">
        <w:rPr>
          <w:rFonts w:eastAsia="標楷體" w:hAnsi="Book Antiqua"/>
          <w:color w:val="000000"/>
          <w:sz w:val="28"/>
          <w:szCs w:val="28"/>
        </w:rPr>
        <w:t>月。</w:t>
      </w:r>
    </w:p>
    <w:p w:rsidR="00F6080C" w:rsidRPr="00E304AE" w:rsidRDefault="003675EC" w:rsidP="00331C30">
      <w:pPr>
        <w:snapToGrid w:val="0"/>
        <w:spacing w:line="480" w:lineRule="auto"/>
        <w:ind w:leftChars="50" w:left="960" w:hangingChars="300" w:hanging="840"/>
        <w:rPr>
          <w:rFonts w:eastAsia="標楷體"/>
          <w:color w:val="000000"/>
          <w:sz w:val="28"/>
          <w:szCs w:val="28"/>
        </w:rPr>
      </w:pPr>
      <w:r w:rsidRPr="00E304AE">
        <w:rPr>
          <w:rFonts w:eastAsia="標楷體"/>
          <w:color w:val="000000"/>
          <w:sz w:val="28"/>
          <w:szCs w:val="28"/>
        </w:rPr>
        <w:t xml:space="preserve">  </w:t>
      </w:r>
      <w:r w:rsidR="00180704" w:rsidRPr="00E304AE">
        <w:rPr>
          <w:rFonts w:eastAsia="標楷體" w:hAnsi="Book Antiqua"/>
          <w:color w:val="000000"/>
          <w:sz w:val="28"/>
          <w:szCs w:val="28"/>
        </w:rPr>
        <w:t>（二）</w:t>
      </w:r>
      <w:r w:rsidR="00CF32E1" w:rsidRPr="00E304AE">
        <w:rPr>
          <w:rFonts w:eastAsia="標楷體" w:hAnsi="Book Antiqua"/>
          <w:color w:val="000000"/>
          <w:sz w:val="28"/>
          <w:szCs w:val="28"/>
        </w:rPr>
        <w:t>第一</w:t>
      </w:r>
      <w:r w:rsidR="00F6080C" w:rsidRPr="00E304AE">
        <w:rPr>
          <w:rFonts w:eastAsia="標楷體" w:hAnsi="Book Antiqua"/>
          <w:color w:val="000000"/>
          <w:sz w:val="28"/>
          <w:szCs w:val="28"/>
        </w:rPr>
        <w:t>期</w:t>
      </w:r>
      <w:r w:rsidR="00CF32E1" w:rsidRPr="00E304AE">
        <w:rPr>
          <w:rFonts w:eastAsia="標楷體" w:hAnsi="Book Antiqua"/>
          <w:color w:val="000000"/>
          <w:sz w:val="28"/>
          <w:szCs w:val="28"/>
        </w:rPr>
        <w:t>於</w:t>
      </w:r>
      <w:r w:rsidR="00F6080C" w:rsidRPr="00E304AE">
        <w:rPr>
          <w:rFonts w:eastAsia="標楷體"/>
          <w:color w:val="000000"/>
          <w:sz w:val="28"/>
          <w:szCs w:val="28"/>
        </w:rPr>
        <w:t>9</w:t>
      </w:r>
      <w:r w:rsidR="00F6080C" w:rsidRPr="00E304AE">
        <w:rPr>
          <w:rFonts w:eastAsia="標楷體" w:hAnsi="Book Antiqua"/>
          <w:color w:val="000000"/>
          <w:sz w:val="28"/>
          <w:szCs w:val="28"/>
        </w:rPr>
        <w:t>月開訓、次年</w:t>
      </w:r>
      <w:r w:rsidR="00F6080C" w:rsidRPr="00E304AE">
        <w:rPr>
          <w:rFonts w:eastAsia="標楷體"/>
          <w:color w:val="000000"/>
          <w:sz w:val="28"/>
          <w:szCs w:val="28"/>
        </w:rPr>
        <w:t>6</w:t>
      </w:r>
      <w:r w:rsidR="00F6080C" w:rsidRPr="00E304AE">
        <w:rPr>
          <w:rFonts w:eastAsia="標楷體" w:hAnsi="Book Antiqua"/>
          <w:color w:val="000000"/>
          <w:sz w:val="28"/>
          <w:szCs w:val="28"/>
        </w:rPr>
        <w:t>月結訓，敦請</w:t>
      </w:r>
      <w:r w:rsidR="00F6080C" w:rsidRPr="00E304AE">
        <w:rPr>
          <w:rFonts w:eastAsia="標楷體"/>
          <w:color w:val="000000"/>
          <w:sz w:val="28"/>
          <w:szCs w:val="28"/>
        </w:rPr>
        <w:t xml:space="preserve"> </w:t>
      </w:r>
      <w:r w:rsidR="00F6080C" w:rsidRPr="00E304AE">
        <w:rPr>
          <w:rFonts w:eastAsia="標楷體" w:hAnsi="Book Antiqua"/>
          <w:color w:val="000000"/>
          <w:sz w:val="28"/>
          <w:szCs w:val="28"/>
        </w:rPr>
        <w:t>金管會主委主持典禮。</w:t>
      </w:r>
    </w:p>
    <w:p w:rsidR="00F6080C" w:rsidRPr="00E304AE" w:rsidRDefault="003675EC" w:rsidP="001311CF">
      <w:pPr>
        <w:snapToGrid w:val="0"/>
        <w:spacing w:line="480" w:lineRule="auto"/>
        <w:ind w:leftChars="50" w:left="960" w:hangingChars="300" w:hanging="840"/>
        <w:rPr>
          <w:rFonts w:eastAsia="標楷體"/>
          <w:color w:val="000000"/>
          <w:sz w:val="28"/>
          <w:szCs w:val="28"/>
        </w:rPr>
      </w:pPr>
      <w:r w:rsidRPr="00E304AE">
        <w:rPr>
          <w:rFonts w:eastAsia="標楷體"/>
          <w:color w:val="000000"/>
          <w:sz w:val="28"/>
          <w:szCs w:val="28"/>
        </w:rPr>
        <w:t xml:space="preserve">  </w:t>
      </w:r>
      <w:r w:rsidR="00180704" w:rsidRPr="00E304AE">
        <w:rPr>
          <w:rFonts w:eastAsia="標楷體" w:hAnsi="Book Antiqua"/>
          <w:color w:val="000000"/>
          <w:sz w:val="28"/>
          <w:szCs w:val="28"/>
        </w:rPr>
        <w:t>（三）</w:t>
      </w:r>
      <w:r w:rsidR="00F6080C" w:rsidRPr="00E304AE">
        <w:rPr>
          <w:rFonts w:eastAsia="標楷體" w:hAnsi="Book Antiqua"/>
          <w:color w:val="000000"/>
          <w:sz w:val="28"/>
          <w:szCs w:val="28"/>
        </w:rPr>
        <w:t>固定於週六及週日開課，週六</w:t>
      </w:r>
      <w:r w:rsidR="00F6080C" w:rsidRPr="00E304AE">
        <w:rPr>
          <w:rFonts w:eastAsia="標楷體"/>
          <w:color w:val="000000"/>
          <w:sz w:val="28"/>
          <w:szCs w:val="28"/>
        </w:rPr>
        <w:t>6</w:t>
      </w:r>
      <w:r w:rsidR="00F6080C" w:rsidRPr="00E304AE">
        <w:rPr>
          <w:rFonts w:eastAsia="標楷體" w:hAnsi="Book Antiqua"/>
          <w:color w:val="000000"/>
          <w:sz w:val="28"/>
          <w:szCs w:val="28"/>
        </w:rPr>
        <w:t>小時及週日</w:t>
      </w:r>
      <w:r w:rsidR="00F6080C" w:rsidRPr="00E304AE">
        <w:rPr>
          <w:rFonts w:eastAsia="標楷體"/>
          <w:color w:val="000000"/>
          <w:sz w:val="28"/>
          <w:szCs w:val="28"/>
        </w:rPr>
        <w:t>6</w:t>
      </w:r>
      <w:r w:rsidR="00F6080C" w:rsidRPr="00E304AE">
        <w:rPr>
          <w:rFonts w:eastAsia="標楷體" w:hAnsi="Book Antiqua"/>
          <w:color w:val="000000"/>
          <w:sz w:val="28"/>
          <w:szCs w:val="28"/>
        </w:rPr>
        <w:t>小時，每週授課</w:t>
      </w:r>
      <w:r w:rsidR="00F6080C" w:rsidRPr="00E304AE">
        <w:rPr>
          <w:rFonts w:eastAsia="標楷體"/>
          <w:color w:val="000000"/>
          <w:sz w:val="28"/>
          <w:szCs w:val="28"/>
        </w:rPr>
        <w:t>12</w:t>
      </w:r>
      <w:r w:rsidR="00F6080C" w:rsidRPr="00E304AE">
        <w:rPr>
          <w:rFonts w:eastAsia="標楷體" w:hAnsi="Book Antiqua"/>
          <w:color w:val="000000"/>
          <w:sz w:val="28"/>
          <w:szCs w:val="28"/>
        </w:rPr>
        <w:t>小時</w:t>
      </w:r>
      <w:r w:rsidRPr="00E304AE">
        <w:rPr>
          <w:rFonts w:eastAsia="標楷體"/>
          <w:color w:val="000000"/>
          <w:sz w:val="28"/>
          <w:szCs w:val="28"/>
        </w:rPr>
        <w:t xml:space="preserve">  </w:t>
      </w:r>
      <w:r w:rsidRPr="00E304AE">
        <w:rPr>
          <w:rFonts w:eastAsia="標楷體"/>
          <w:color w:val="000000"/>
          <w:sz w:val="28"/>
          <w:szCs w:val="28"/>
        </w:rPr>
        <w:br/>
      </w:r>
      <w:r w:rsidR="00331C30" w:rsidRPr="00E304AE">
        <w:rPr>
          <w:rFonts w:eastAsia="標楷體"/>
          <w:color w:val="000000"/>
          <w:sz w:val="28"/>
          <w:szCs w:val="28"/>
        </w:rPr>
        <w:t xml:space="preserve">  </w:t>
      </w:r>
      <w:r w:rsidR="00F6080C" w:rsidRPr="00E304AE">
        <w:rPr>
          <w:rFonts w:eastAsia="標楷體" w:hAnsi="Book Antiqua"/>
          <w:color w:val="000000"/>
          <w:sz w:val="28"/>
          <w:szCs w:val="28"/>
        </w:rPr>
        <w:t>為原則，預計</w:t>
      </w:r>
      <w:r w:rsidR="00F6080C" w:rsidRPr="00E304AE">
        <w:rPr>
          <w:rFonts w:eastAsia="標楷體"/>
          <w:color w:val="000000"/>
          <w:sz w:val="28"/>
          <w:szCs w:val="28"/>
        </w:rPr>
        <w:t>18</w:t>
      </w:r>
      <w:proofErr w:type="gramStart"/>
      <w:r w:rsidR="00F6080C" w:rsidRPr="00E304AE">
        <w:rPr>
          <w:rFonts w:eastAsia="標楷體" w:hAnsi="Book Antiqua"/>
          <w:color w:val="000000"/>
          <w:sz w:val="28"/>
          <w:szCs w:val="28"/>
        </w:rPr>
        <w:t>週</w:t>
      </w:r>
      <w:proofErr w:type="gramEnd"/>
      <w:r w:rsidR="00F6080C" w:rsidRPr="00E304AE">
        <w:rPr>
          <w:rFonts w:eastAsia="標楷體" w:hAnsi="Book Antiqua"/>
          <w:color w:val="000000"/>
          <w:sz w:val="28"/>
          <w:szCs w:val="28"/>
        </w:rPr>
        <w:t>完成輔導課程。</w:t>
      </w:r>
    </w:p>
    <w:p w:rsidR="001311CF" w:rsidRPr="00E304AE" w:rsidRDefault="00331C30" w:rsidP="00833599">
      <w:pPr>
        <w:snapToGrid w:val="0"/>
        <w:spacing w:beforeLines="50" w:line="360" w:lineRule="auto"/>
        <w:ind w:leftChars="50" w:left="1274" w:hangingChars="412" w:hanging="1154"/>
        <w:rPr>
          <w:rFonts w:eastAsia="標楷體"/>
          <w:color w:val="000000"/>
          <w:sz w:val="28"/>
          <w:szCs w:val="28"/>
        </w:rPr>
      </w:pPr>
      <w:r w:rsidRPr="00E304AE">
        <w:rPr>
          <w:rFonts w:eastAsia="標楷體"/>
          <w:color w:val="000000"/>
          <w:sz w:val="28"/>
          <w:szCs w:val="28"/>
        </w:rPr>
        <w:lastRenderedPageBreak/>
        <w:t xml:space="preserve">  </w:t>
      </w:r>
      <w:r w:rsidR="00180704" w:rsidRPr="00E304AE">
        <w:rPr>
          <w:rFonts w:eastAsia="標楷體" w:hAnsi="Book Antiqua"/>
          <w:color w:val="000000"/>
          <w:sz w:val="28"/>
          <w:szCs w:val="28"/>
        </w:rPr>
        <w:t>（四）</w:t>
      </w:r>
      <w:r w:rsidR="00F6080C" w:rsidRPr="00E304AE">
        <w:rPr>
          <w:rFonts w:eastAsia="標楷體" w:hAnsi="Book Antiqua"/>
          <w:color w:val="000000"/>
          <w:sz w:val="28"/>
          <w:szCs w:val="28"/>
        </w:rPr>
        <w:t>每班人數約</w:t>
      </w:r>
      <w:r w:rsidR="00F6080C" w:rsidRPr="00E304AE">
        <w:rPr>
          <w:rFonts w:eastAsia="標楷體"/>
          <w:color w:val="000000"/>
          <w:sz w:val="28"/>
          <w:szCs w:val="28"/>
        </w:rPr>
        <w:t>40</w:t>
      </w:r>
      <w:r w:rsidR="00F6080C" w:rsidRPr="00E304AE">
        <w:rPr>
          <w:rFonts w:eastAsia="標楷體" w:hAnsi="Book Antiqua"/>
          <w:color w:val="000000"/>
          <w:sz w:val="28"/>
          <w:szCs w:val="28"/>
        </w:rPr>
        <w:t>人</w:t>
      </w:r>
      <w:r w:rsidR="009C58E0" w:rsidRPr="00E304AE">
        <w:rPr>
          <w:rFonts w:eastAsia="標楷體" w:hAnsi="Book Antiqua"/>
          <w:color w:val="000000"/>
          <w:sz w:val="28"/>
          <w:szCs w:val="28"/>
        </w:rPr>
        <w:t>，預計輔導全國</w:t>
      </w:r>
      <w:r w:rsidR="0091078C">
        <w:rPr>
          <w:rFonts w:eastAsia="標楷體" w:hAnsi="Book Antiqua"/>
          <w:color w:val="000000"/>
          <w:sz w:val="28"/>
          <w:szCs w:val="28"/>
        </w:rPr>
        <w:t>家庭經濟不佳</w:t>
      </w:r>
      <w:r w:rsidR="0091078C">
        <w:rPr>
          <w:rFonts w:eastAsia="標楷體" w:hAnsi="Book Antiqua" w:hint="eastAsia"/>
          <w:color w:val="000000"/>
          <w:sz w:val="28"/>
          <w:szCs w:val="28"/>
        </w:rPr>
        <w:t>之</w:t>
      </w:r>
      <w:r w:rsidR="009C58E0" w:rsidRPr="00E304AE">
        <w:rPr>
          <w:rFonts w:eastAsia="標楷體" w:hAnsi="Book Antiqua"/>
          <w:color w:val="000000"/>
          <w:sz w:val="28"/>
          <w:szCs w:val="28"/>
        </w:rPr>
        <w:t>大專生共計</w:t>
      </w:r>
      <w:r w:rsidR="009C58E0" w:rsidRPr="00E304AE">
        <w:rPr>
          <w:rFonts w:eastAsia="標楷體"/>
          <w:color w:val="000000"/>
          <w:sz w:val="28"/>
          <w:szCs w:val="28"/>
        </w:rPr>
        <w:t>400</w:t>
      </w:r>
      <w:r w:rsidR="009C58E0" w:rsidRPr="00E304AE">
        <w:rPr>
          <w:rFonts w:eastAsia="標楷體" w:hAnsi="Book Antiqua"/>
          <w:color w:val="000000"/>
          <w:sz w:val="28"/>
          <w:szCs w:val="28"/>
        </w:rPr>
        <w:t>名</w:t>
      </w:r>
      <w:r w:rsidR="00ED35B8">
        <w:rPr>
          <w:rFonts w:eastAsia="標楷體" w:hAnsi="Book Antiqua" w:hint="eastAsia"/>
          <w:color w:val="000000"/>
          <w:sz w:val="28"/>
          <w:szCs w:val="28"/>
        </w:rPr>
        <w:t>(</w:t>
      </w:r>
      <w:r w:rsidR="00ED35B8">
        <w:rPr>
          <w:rFonts w:eastAsia="標楷體" w:hAnsi="Book Antiqua" w:hint="eastAsia"/>
          <w:color w:val="000000"/>
          <w:sz w:val="28"/>
          <w:szCs w:val="28"/>
        </w:rPr>
        <w:t>視預算彈性增加</w:t>
      </w:r>
      <w:r w:rsidR="00ED35B8">
        <w:rPr>
          <w:rFonts w:eastAsia="標楷體" w:hAnsi="Book Antiqua" w:hint="eastAsia"/>
          <w:color w:val="000000"/>
          <w:sz w:val="28"/>
          <w:szCs w:val="28"/>
        </w:rPr>
        <w:t>)</w:t>
      </w:r>
      <w:r w:rsidR="009C58E0" w:rsidRPr="00E304AE">
        <w:rPr>
          <w:rFonts w:eastAsia="標楷體" w:hAnsi="Book Antiqua"/>
          <w:color w:val="000000"/>
          <w:sz w:val="28"/>
          <w:szCs w:val="28"/>
        </w:rPr>
        <w:t>。</w:t>
      </w:r>
    </w:p>
    <w:p w:rsidR="00F6080C" w:rsidRPr="008B72BB" w:rsidRDefault="00650A78" w:rsidP="00E12A7C">
      <w:pPr>
        <w:spacing w:line="600" w:lineRule="auto"/>
        <w:rPr>
          <w:rFonts w:eastAsia="標楷體" w:hAnsi="標楷體"/>
          <w:b/>
          <w:color w:val="000000"/>
          <w:sz w:val="32"/>
        </w:rPr>
      </w:pPr>
      <w:r>
        <w:rPr>
          <w:rFonts w:eastAsia="標楷體" w:hAnsi="標楷體" w:hint="eastAsia"/>
          <w:b/>
          <w:color w:val="000000"/>
          <w:sz w:val="32"/>
        </w:rPr>
        <w:t xml:space="preserve">  </w:t>
      </w:r>
      <w:r w:rsidR="00775899">
        <w:rPr>
          <w:rFonts w:eastAsia="標楷體" w:hAnsi="標楷體" w:hint="eastAsia"/>
          <w:b/>
          <w:color w:val="000000"/>
          <w:sz w:val="32"/>
        </w:rPr>
        <w:t>八</w:t>
      </w:r>
      <w:r w:rsidR="00F6080C" w:rsidRPr="008B72BB">
        <w:rPr>
          <w:rFonts w:eastAsia="標楷體" w:hAnsi="標楷體" w:hint="eastAsia"/>
          <w:b/>
          <w:color w:val="000000"/>
          <w:sz w:val="32"/>
        </w:rPr>
        <w:t>、課程內容</w:t>
      </w:r>
    </w:p>
    <w:p w:rsidR="00F6080C" w:rsidRPr="00E304AE" w:rsidRDefault="006251DE" w:rsidP="006251DE">
      <w:pPr>
        <w:snapToGrid w:val="0"/>
        <w:spacing w:line="360" w:lineRule="auto"/>
        <w:ind w:leftChars="200" w:left="1320" w:hangingChars="300" w:hanging="840"/>
        <w:rPr>
          <w:rFonts w:eastAsia="標楷體"/>
          <w:color w:val="000000"/>
          <w:sz w:val="28"/>
          <w:szCs w:val="28"/>
        </w:rPr>
      </w:pPr>
      <w:r>
        <w:rPr>
          <w:rFonts w:ascii="Book Antiqua" w:eastAsia="標楷體" w:hAnsi="Book Antiqua" w:hint="eastAsia"/>
          <w:color w:val="000000"/>
          <w:sz w:val="28"/>
          <w:szCs w:val="28"/>
        </w:rPr>
        <w:t xml:space="preserve">    </w:t>
      </w:r>
      <w:r w:rsidR="00F6080C" w:rsidRPr="00E304AE">
        <w:rPr>
          <w:rFonts w:eastAsia="標楷體" w:hAnsi="Book Antiqua"/>
          <w:color w:val="000000"/>
          <w:sz w:val="28"/>
          <w:szCs w:val="28"/>
        </w:rPr>
        <w:t>課程總時數為</w:t>
      </w:r>
      <w:r w:rsidR="00F6080C" w:rsidRPr="00E304AE">
        <w:rPr>
          <w:rFonts w:eastAsia="標楷體"/>
          <w:color w:val="000000"/>
          <w:sz w:val="28"/>
          <w:szCs w:val="28"/>
        </w:rPr>
        <w:t>216</w:t>
      </w:r>
      <w:r w:rsidR="00F6080C" w:rsidRPr="00E304AE">
        <w:rPr>
          <w:rFonts w:eastAsia="標楷體" w:hAnsi="Book Antiqua"/>
          <w:color w:val="000000"/>
          <w:sz w:val="28"/>
          <w:szCs w:val="28"/>
        </w:rPr>
        <w:t>小時。包含金融基礎教育、專業證照及實務專業課程。</w:t>
      </w:r>
    </w:p>
    <w:p w:rsidR="00F6080C" w:rsidRPr="00E304AE" w:rsidRDefault="00331C30" w:rsidP="00833599">
      <w:pPr>
        <w:snapToGrid w:val="0"/>
        <w:spacing w:beforeLines="50" w:line="360" w:lineRule="auto"/>
        <w:rPr>
          <w:rFonts w:eastAsia="標楷體"/>
          <w:color w:val="000000"/>
          <w:sz w:val="28"/>
          <w:szCs w:val="28"/>
        </w:rPr>
      </w:pPr>
      <w:r w:rsidRPr="00E304AE">
        <w:rPr>
          <w:rFonts w:eastAsia="標楷體"/>
          <w:color w:val="000000"/>
          <w:sz w:val="28"/>
          <w:szCs w:val="28"/>
        </w:rPr>
        <w:t xml:space="preserve">   </w:t>
      </w:r>
      <w:r w:rsidR="008B72BB" w:rsidRPr="00E304AE">
        <w:rPr>
          <w:rFonts w:eastAsia="標楷體" w:hAnsi="Book Antiqua"/>
          <w:color w:val="000000"/>
          <w:sz w:val="28"/>
          <w:szCs w:val="28"/>
        </w:rPr>
        <w:t>（一）</w:t>
      </w:r>
      <w:r w:rsidR="00F6080C" w:rsidRPr="00E304AE">
        <w:rPr>
          <w:rFonts w:eastAsia="標楷體" w:hAnsi="Book Antiqua"/>
          <w:color w:val="000000"/>
          <w:sz w:val="28"/>
          <w:szCs w:val="28"/>
        </w:rPr>
        <w:t>金融基礎教育課程：</w:t>
      </w:r>
      <w:r w:rsidR="00F6080C" w:rsidRPr="00E304AE">
        <w:rPr>
          <w:rFonts w:eastAsia="標楷體"/>
          <w:color w:val="000000"/>
          <w:sz w:val="28"/>
          <w:szCs w:val="28"/>
        </w:rPr>
        <w:t>24</w:t>
      </w:r>
      <w:r w:rsidR="00F6080C" w:rsidRPr="00E304AE">
        <w:rPr>
          <w:rFonts w:eastAsia="標楷體" w:hAnsi="Book Antiqua"/>
          <w:color w:val="000000"/>
          <w:sz w:val="28"/>
          <w:szCs w:val="28"/>
        </w:rPr>
        <w:t>小時</w:t>
      </w:r>
    </w:p>
    <w:p w:rsidR="00F6080C" w:rsidRPr="00E304AE" w:rsidRDefault="00331C30" w:rsidP="00833599">
      <w:pPr>
        <w:snapToGrid w:val="0"/>
        <w:spacing w:beforeLines="50" w:line="480" w:lineRule="auto"/>
        <w:rPr>
          <w:rFonts w:eastAsia="標楷體"/>
          <w:color w:val="000000"/>
          <w:sz w:val="28"/>
          <w:szCs w:val="28"/>
        </w:rPr>
        <w:pPrChange w:id="8" w:author="yichun" w:date="2015-05-04T18:29:00Z">
          <w:pPr>
            <w:snapToGrid w:val="0"/>
            <w:spacing w:beforeLines="50" w:line="480" w:lineRule="auto"/>
          </w:pPr>
        </w:pPrChange>
      </w:pPr>
      <w:r w:rsidRPr="00E304AE">
        <w:rPr>
          <w:rFonts w:eastAsia="標楷體"/>
          <w:color w:val="000000"/>
          <w:sz w:val="28"/>
          <w:szCs w:val="28"/>
        </w:rPr>
        <w:t xml:space="preserve">   </w:t>
      </w:r>
      <w:r w:rsidR="008B72BB" w:rsidRPr="00E304AE">
        <w:rPr>
          <w:rFonts w:eastAsia="標楷體" w:hAnsi="Book Antiqua"/>
          <w:color w:val="000000"/>
          <w:sz w:val="28"/>
          <w:szCs w:val="28"/>
        </w:rPr>
        <w:t>（二）</w:t>
      </w:r>
      <w:r w:rsidR="00F6080C" w:rsidRPr="00E304AE">
        <w:rPr>
          <w:rFonts w:eastAsia="標楷體" w:hAnsi="Book Antiqua"/>
          <w:color w:val="000000"/>
          <w:sz w:val="28"/>
          <w:szCs w:val="28"/>
        </w:rPr>
        <w:t>金融專業證照課程：</w:t>
      </w:r>
    </w:p>
    <w:p w:rsidR="00F6080C" w:rsidRPr="00E304AE" w:rsidRDefault="00F6080C" w:rsidP="001311CF">
      <w:pPr>
        <w:snapToGrid w:val="0"/>
        <w:spacing w:line="480" w:lineRule="auto"/>
        <w:ind w:firstLineChars="515" w:firstLine="1442"/>
        <w:rPr>
          <w:rFonts w:eastAsia="標楷體"/>
          <w:color w:val="000000"/>
          <w:sz w:val="28"/>
          <w:szCs w:val="28"/>
        </w:rPr>
      </w:pPr>
      <w:r w:rsidRPr="00E304AE">
        <w:rPr>
          <w:rFonts w:eastAsia="標楷體" w:hAnsi="Book Antiqua"/>
          <w:color w:val="000000"/>
          <w:sz w:val="28"/>
          <w:szCs w:val="28"/>
        </w:rPr>
        <w:t>證券暨投信顧專業科目：</w:t>
      </w:r>
      <w:r w:rsidRPr="00E304AE">
        <w:rPr>
          <w:rFonts w:eastAsia="標楷體"/>
          <w:color w:val="000000"/>
          <w:sz w:val="28"/>
          <w:szCs w:val="28"/>
        </w:rPr>
        <w:t>60</w:t>
      </w:r>
      <w:r w:rsidRPr="00E304AE">
        <w:rPr>
          <w:rFonts w:eastAsia="標楷體" w:hAnsi="Book Antiqua"/>
          <w:color w:val="000000"/>
          <w:sz w:val="28"/>
          <w:szCs w:val="28"/>
        </w:rPr>
        <w:t>小時</w:t>
      </w:r>
    </w:p>
    <w:p w:rsidR="00E12A7C" w:rsidRPr="00E304AE" w:rsidRDefault="006251DE" w:rsidP="00331C30">
      <w:pPr>
        <w:snapToGrid w:val="0"/>
        <w:spacing w:line="360" w:lineRule="auto"/>
        <w:ind w:leftChars="200" w:left="1320" w:hangingChars="300" w:hanging="840"/>
        <w:rPr>
          <w:rFonts w:eastAsia="標楷體"/>
          <w:color w:val="000000"/>
          <w:sz w:val="28"/>
          <w:szCs w:val="28"/>
        </w:rPr>
      </w:pPr>
      <w:r w:rsidRPr="00E304AE">
        <w:rPr>
          <w:rFonts w:eastAsia="標楷體"/>
          <w:color w:val="000000"/>
          <w:sz w:val="28"/>
          <w:szCs w:val="28"/>
        </w:rPr>
        <w:t xml:space="preserve">       </w:t>
      </w:r>
      <w:r w:rsidR="00F6080C" w:rsidRPr="00E304AE">
        <w:rPr>
          <w:rFonts w:eastAsia="標楷體" w:hAnsi="Book Antiqua"/>
          <w:color w:val="000000"/>
          <w:sz w:val="28"/>
          <w:szCs w:val="28"/>
        </w:rPr>
        <w:t>期貨專業科目：</w:t>
      </w:r>
      <w:r w:rsidR="00F6080C" w:rsidRPr="00E304AE">
        <w:rPr>
          <w:rFonts w:eastAsia="標楷體"/>
          <w:color w:val="000000"/>
          <w:sz w:val="28"/>
          <w:szCs w:val="28"/>
        </w:rPr>
        <w:t>24</w:t>
      </w:r>
      <w:r w:rsidR="00F6080C" w:rsidRPr="00E304AE">
        <w:rPr>
          <w:rFonts w:eastAsia="標楷體" w:hAnsi="Book Antiqua"/>
          <w:color w:val="000000"/>
          <w:sz w:val="28"/>
          <w:szCs w:val="28"/>
        </w:rPr>
        <w:t>小時</w:t>
      </w:r>
    </w:p>
    <w:p w:rsidR="00F6080C" w:rsidRPr="00E304AE" w:rsidRDefault="006251DE" w:rsidP="00833599">
      <w:pPr>
        <w:snapToGrid w:val="0"/>
        <w:spacing w:beforeLines="50" w:line="360" w:lineRule="auto"/>
        <w:ind w:leftChars="200" w:left="1320" w:hangingChars="300" w:hanging="840"/>
        <w:rPr>
          <w:rFonts w:eastAsia="標楷體"/>
          <w:color w:val="000000"/>
          <w:sz w:val="28"/>
          <w:szCs w:val="28"/>
        </w:rPr>
      </w:pPr>
      <w:r w:rsidRPr="00E304AE">
        <w:rPr>
          <w:rFonts w:eastAsia="標楷體"/>
          <w:color w:val="000000"/>
          <w:sz w:val="28"/>
          <w:szCs w:val="28"/>
        </w:rPr>
        <w:t xml:space="preserve">       </w:t>
      </w:r>
      <w:r w:rsidR="00F6080C" w:rsidRPr="00E304AE">
        <w:rPr>
          <w:rFonts w:eastAsia="標楷體" w:hAnsi="Book Antiqua"/>
          <w:color w:val="000000"/>
          <w:sz w:val="28"/>
          <w:szCs w:val="28"/>
        </w:rPr>
        <w:t>銀行專業科目：</w:t>
      </w:r>
      <w:r w:rsidR="00F6080C" w:rsidRPr="00E304AE">
        <w:rPr>
          <w:rFonts w:eastAsia="標楷體"/>
          <w:color w:val="000000"/>
          <w:sz w:val="28"/>
          <w:szCs w:val="28"/>
        </w:rPr>
        <w:t>60</w:t>
      </w:r>
      <w:r w:rsidR="00F6080C" w:rsidRPr="00E304AE">
        <w:rPr>
          <w:rFonts w:eastAsia="標楷體" w:hAnsi="Book Antiqua"/>
          <w:color w:val="000000"/>
          <w:sz w:val="28"/>
          <w:szCs w:val="28"/>
        </w:rPr>
        <w:t>小時</w:t>
      </w:r>
    </w:p>
    <w:p w:rsidR="00F6080C" w:rsidRPr="00E304AE" w:rsidRDefault="00331C30" w:rsidP="00833599">
      <w:pPr>
        <w:snapToGrid w:val="0"/>
        <w:spacing w:beforeLines="50" w:line="360" w:lineRule="auto"/>
        <w:rPr>
          <w:rFonts w:eastAsia="標楷體"/>
          <w:color w:val="000000"/>
          <w:sz w:val="28"/>
          <w:szCs w:val="28"/>
        </w:rPr>
        <w:pPrChange w:id="9" w:author="yichun" w:date="2015-05-04T18:29:00Z">
          <w:pPr>
            <w:snapToGrid w:val="0"/>
            <w:spacing w:beforeLines="50" w:line="360" w:lineRule="auto"/>
          </w:pPr>
        </w:pPrChange>
      </w:pPr>
      <w:r w:rsidRPr="00E304AE">
        <w:rPr>
          <w:rFonts w:eastAsia="標楷體"/>
          <w:color w:val="000000"/>
          <w:sz w:val="28"/>
          <w:szCs w:val="28"/>
        </w:rPr>
        <w:t xml:space="preserve">   </w:t>
      </w:r>
      <w:r w:rsidR="00E12A7C" w:rsidRPr="00E304AE">
        <w:rPr>
          <w:rFonts w:eastAsia="標楷體" w:hAnsi="Book Antiqua"/>
          <w:color w:val="000000"/>
          <w:sz w:val="28"/>
          <w:szCs w:val="28"/>
        </w:rPr>
        <w:t>（三）</w:t>
      </w:r>
      <w:r w:rsidR="00F6080C" w:rsidRPr="00E304AE">
        <w:rPr>
          <w:rFonts w:eastAsia="標楷體" w:hAnsi="Book Antiqua"/>
          <w:color w:val="000000"/>
          <w:sz w:val="28"/>
          <w:szCs w:val="28"/>
        </w:rPr>
        <w:t>金融實務專業課程：</w:t>
      </w:r>
      <w:r w:rsidR="003C52D1" w:rsidRPr="00E304AE">
        <w:rPr>
          <w:rFonts w:eastAsia="標楷體"/>
          <w:color w:val="000000"/>
          <w:sz w:val="28"/>
          <w:szCs w:val="28"/>
        </w:rPr>
        <w:t>30</w:t>
      </w:r>
      <w:r w:rsidR="00F6080C" w:rsidRPr="00E304AE">
        <w:rPr>
          <w:rFonts w:eastAsia="標楷體" w:hAnsi="Book Antiqua"/>
          <w:color w:val="000000"/>
          <w:sz w:val="28"/>
          <w:szCs w:val="28"/>
        </w:rPr>
        <w:t>小時</w:t>
      </w:r>
    </w:p>
    <w:p w:rsidR="005E7286" w:rsidRPr="00E304AE" w:rsidRDefault="00331C30" w:rsidP="00833599">
      <w:pPr>
        <w:snapToGrid w:val="0"/>
        <w:spacing w:beforeLines="50" w:line="360" w:lineRule="auto"/>
        <w:rPr>
          <w:rFonts w:eastAsia="標楷體"/>
          <w:color w:val="000000"/>
          <w:sz w:val="28"/>
          <w:szCs w:val="28"/>
        </w:rPr>
        <w:pPrChange w:id="10" w:author="yichun" w:date="2015-05-04T18:29:00Z">
          <w:pPr>
            <w:snapToGrid w:val="0"/>
            <w:spacing w:beforeLines="50" w:line="360" w:lineRule="auto"/>
          </w:pPr>
        </w:pPrChange>
      </w:pPr>
      <w:r w:rsidRPr="00E304AE">
        <w:rPr>
          <w:rFonts w:eastAsia="標楷體"/>
          <w:color w:val="000000"/>
          <w:sz w:val="28"/>
          <w:szCs w:val="28"/>
        </w:rPr>
        <w:t xml:space="preserve">   </w:t>
      </w:r>
      <w:r w:rsidR="00E12A7C" w:rsidRPr="00E304AE">
        <w:rPr>
          <w:rFonts w:eastAsia="標楷體" w:hAnsi="Book Antiqua"/>
          <w:color w:val="000000"/>
          <w:sz w:val="28"/>
          <w:szCs w:val="28"/>
        </w:rPr>
        <w:t>（四）</w:t>
      </w:r>
      <w:r w:rsidR="00F6080C" w:rsidRPr="00E304AE">
        <w:rPr>
          <w:rFonts w:eastAsia="標楷體" w:hAnsi="Book Antiqua"/>
          <w:color w:val="000000"/>
          <w:sz w:val="28"/>
          <w:szCs w:val="28"/>
        </w:rPr>
        <w:t>隨堂測驗：</w:t>
      </w:r>
      <w:r w:rsidR="005E7286" w:rsidRPr="00E304AE">
        <w:rPr>
          <w:rFonts w:eastAsia="標楷體"/>
          <w:color w:val="000000"/>
          <w:sz w:val="28"/>
          <w:szCs w:val="28"/>
        </w:rPr>
        <w:t>18</w:t>
      </w:r>
      <w:r w:rsidR="00F6080C" w:rsidRPr="00E304AE">
        <w:rPr>
          <w:rFonts w:eastAsia="標楷體" w:hAnsi="Book Antiqua"/>
          <w:color w:val="000000"/>
          <w:sz w:val="28"/>
          <w:szCs w:val="28"/>
        </w:rPr>
        <w:t>小時</w:t>
      </w:r>
    </w:p>
    <w:p w:rsidR="00F6080C" w:rsidRPr="00642BEB" w:rsidRDefault="00FF3AC5" w:rsidP="00FF3AC5">
      <w:pPr>
        <w:spacing w:line="600" w:lineRule="auto"/>
        <w:rPr>
          <w:rFonts w:eastAsia="標楷體" w:hAnsi="標楷體"/>
          <w:b/>
          <w:color w:val="000000"/>
          <w:sz w:val="32"/>
        </w:rPr>
      </w:pPr>
      <w:r>
        <w:rPr>
          <w:rFonts w:eastAsia="標楷體" w:hAnsi="標楷體" w:hint="eastAsia"/>
          <w:b/>
          <w:color w:val="000000"/>
          <w:sz w:val="32"/>
        </w:rPr>
        <w:t>九</w:t>
      </w:r>
      <w:r w:rsidR="00F6080C" w:rsidRPr="00642BEB">
        <w:rPr>
          <w:rFonts w:eastAsia="標楷體" w:hAnsi="標楷體" w:hint="eastAsia"/>
          <w:b/>
          <w:color w:val="000000"/>
          <w:sz w:val="32"/>
        </w:rPr>
        <w:t>、就業媒合</w:t>
      </w:r>
    </w:p>
    <w:p w:rsidR="00642BEB" w:rsidRPr="00353B62" w:rsidRDefault="00642BEB" w:rsidP="0091078C">
      <w:pPr>
        <w:snapToGrid w:val="0"/>
        <w:spacing w:line="480" w:lineRule="auto"/>
        <w:ind w:leftChars="100" w:left="1559" w:hangingChars="471" w:hanging="1319"/>
        <w:rPr>
          <w:rFonts w:ascii="Book Antiqua" w:eastAsia="標楷體" w:hAnsi="Book Antiqua"/>
          <w:color w:val="000000"/>
          <w:sz w:val="28"/>
          <w:szCs w:val="28"/>
        </w:rPr>
      </w:pPr>
      <w:r>
        <w:rPr>
          <w:rFonts w:ascii="Book Antiqua" w:hAnsi="Book Antiqua" w:hint="eastAsia"/>
          <w:sz w:val="28"/>
          <w:szCs w:val="28"/>
        </w:rPr>
        <w:t xml:space="preserve">   </w:t>
      </w:r>
      <w:r w:rsidR="00BE6E55" w:rsidRPr="00642BEB">
        <w:rPr>
          <w:rFonts w:ascii="Book Antiqua" w:eastAsia="標楷體" w:hAnsi="Book Antiqua" w:hint="eastAsia"/>
          <w:color w:val="000000"/>
          <w:sz w:val="28"/>
          <w:szCs w:val="28"/>
        </w:rPr>
        <w:t>（一</w:t>
      </w:r>
      <w:r w:rsidRPr="00642BEB">
        <w:rPr>
          <w:rFonts w:ascii="Book Antiqua" w:eastAsia="標楷體" w:hAnsi="Book Antiqua" w:hint="eastAsia"/>
          <w:color w:val="000000"/>
          <w:sz w:val="28"/>
          <w:szCs w:val="28"/>
        </w:rPr>
        <w:t>）</w:t>
      </w:r>
      <w:r w:rsidR="00AE4A65">
        <w:rPr>
          <w:rFonts w:ascii="Book Antiqua" w:eastAsia="標楷體" w:hAnsi="Book Antiqua" w:hint="eastAsia"/>
          <w:color w:val="000000"/>
          <w:sz w:val="28"/>
          <w:szCs w:val="28"/>
        </w:rPr>
        <w:t xml:space="preserve"> </w:t>
      </w:r>
      <w:r w:rsidR="00AE4A65">
        <w:rPr>
          <w:rFonts w:ascii="Book Antiqua" w:eastAsia="標楷體" w:hAnsi="Book Antiqua" w:hint="eastAsia"/>
          <w:color w:val="000000"/>
          <w:sz w:val="28"/>
          <w:szCs w:val="28"/>
        </w:rPr>
        <w:t>主辦單位</w:t>
      </w:r>
      <w:r w:rsidR="0091078C">
        <w:rPr>
          <w:rFonts w:ascii="Book Antiqua" w:eastAsia="標楷體" w:hAnsi="Book Antiqua" w:hint="eastAsia"/>
          <w:color w:val="000000"/>
          <w:sz w:val="28"/>
          <w:szCs w:val="28"/>
        </w:rPr>
        <w:t>及承辦單位</w:t>
      </w:r>
      <w:r w:rsidR="00AE4A65">
        <w:rPr>
          <w:rFonts w:ascii="Book Antiqua" w:eastAsia="標楷體" w:hAnsi="Book Antiqua" w:hint="eastAsia"/>
          <w:color w:val="000000"/>
          <w:sz w:val="28"/>
          <w:szCs w:val="28"/>
        </w:rPr>
        <w:t>洽請</w:t>
      </w:r>
      <w:proofErr w:type="gramStart"/>
      <w:r w:rsidR="00AE4A65">
        <w:rPr>
          <w:rFonts w:ascii="Book Antiqua" w:eastAsia="標楷體" w:hAnsi="Book Antiqua" w:hint="eastAsia"/>
          <w:color w:val="000000"/>
          <w:sz w:val="28"/>
          <w:szCs w:val="28"/>
        </w:rPr>
        <w:t>各金控</w:t>
      </w:r>
      <w:proofErr w:type="gramEnd"/>
      <w:r w:rsidR="00AE4A65">
        <w:rPr>
          <w:rFonts w:ascii="Book Antiqua" w:eastAsia="標楷體" w:hAnsi="Book Antiqua" w:hint="eastAsia"/>
          <w:color w:val="000000"/>
          <w:sz w:val="28"/>
          <w:szCs w:val="28"/>
        </w:rPr>
        <w:t>公司提供就業職缺資訊</w:t>
      </w:r>
      <w:r w:rsidR="00AE4A65">
        <w:rPr>
          <w:rFonts w:ascii="Book Antiqua" w:eastAsia="標楷體" w:hAnsi="Book Antiqua" w:hint="eastAsia"/>
          <w:color w:val="000000"/>
          <w:sz w:val="28"/>
          <w:szCs w:val="28"/>
        </w:rPr>
        <w:t>(</w:t>
      </w:r>
      <w:r w:rsidR="00AE4A65">
        <w:rPr>
          <w:rFonts w:ascii="Book Antiqua" w:eastAsia="標楷體" w:hAnsi="Book Antiqua" w:hint="eastAsia"/>
          <w:color w:val="000000"/>
          <w:sz w:val="28"/>
          <w:szCs w:val="28"/>
        </w:rPr>
        <w:t>包括：</w:t>
      </w:r>
      <w:r w:rsidR="0098273A">
        <w:rPr>
          <w:rFonts w:ascii="Book Antiqua" w:eastAsia="標楷體" w:hAnsi="Book Antiqua" w:hint="eastAsia"/>
          <w:color w:val="000000"/>
          <w:sz w:val="28"/>
          <w:szCs w:val="28"/>
        </w:rPr>
        <w:t>工作</w:t>
      </w:r>
      <w:r w:rsidR="0091078C">
        <w:rPr>
          <w:rFonts w:ascii="Book Antiqua" w:eastAsia="標楷體" w:hAnsi="Book Antiqua" w:hint="eastAsia"/>
          <w:color w:val="000000"/>
          <w:sz w:val="28"/>
          <w:szCs w:val="28"/>
        </w:rPr>
        <w:t xml:space="preserve"> </w:t>
      </w:r>
      <w:r w:rsidR="00AE4A65">
        <w:rPr>
          <w:rFonts w:ascii="Book Antiqua" w:eastAsia="標楷體" w:hAnsi="Book Antiqua" w:hint="eastAsia"/>
          <w:color w:val="000000"/>
          <w:sz w:val="28"/>
          <w:szCs w:val="28"/>
        </w:rPr>
        <w:t>地點、</w:t>
      </w:r>
      <w:r w:rsidR="0098273A">
        <w:rPr>
          <w:rFonts w:ascii="Book Antiqua" w:eastAsia="標楷體" w:hAnsi="Book Antiqua" w:hint="eastAsia"/>
          <w:color w:val="000000"/>
          <w:sz w:val="28"/>
          <w:szCs w:val="28"/>
        </w:rPr>
        <w:t>職缺</w:t>
      </w:r>
      <w:r w:rsidR="00AE4A65">
        <w:rPr>
          <w:rFonts w:ascii="Book Antiqua" w:eastAsia="標楷體" w:hAnsi="Book Antiqua" w:hint="eastAsia"/>
          <w:color w:val="000000"/>
          <w:sz w:val="28"/>
          <w:szCs w:val="28"/>
        </w:rPr>
        <w:t>類別及聯絡窗口</w:t>
      </w:r>
      <w:r w:rsidR="00AE4A65">
        <w:rPr>
          <w:rFonts w:ascii="Book Antiqua" w:eastAsia="標楷體" w:hAnsi="Book Antiqua" w:hint="eastAsia"/>
          <w:color w:val="000000"/>
          <w:sz w:val="28"/>
          <w:szCs w:val="28"/>
        </w:rPr>
        <w:t>)</w:t>
      </w:r>
      <w:r w:rsidRPr="00642BEB">
        <w:rPr>
          <w:rFonts w:ascii="Book Antiqua" w:eastAsia="標楷體" w:hAnsi="Book Antiqua" w:hint="eastAsia"/>
          <w:color w:val="000000"/>
          <w:sz w:val="28"/>
          <w:szCs w:val="28"/>
        </w:rPr>
        <w:t>。</w:t>
      </w:r>
    </w:p>
    <w:p w:rsidR="00642BEB" w:rsidRPr="00642BEB" w:rsidRDefault="00353B62" w:rsidP="002D1818">
      <w:pPr>
        <w:snapToGrid w:val="0"/>
        <w:spacing w:line="480" w:lineRule="auto"/>
        <w:ind w:leftChars="100" w:left="1559" w:hangingChars="471" w:hanging="1319"/>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642BEB" w:rsidRPr="00180704">
        <w:rPr>
          <w:rFonts w:ascii="Book Antiqua" w:eastAsia="標楷體" w:hAnsi="Book Antiqua" w:hint="eastAsia"/>
          <w:color w:val="000000"/>
          <w:sz w:val="28"/>
          <w:szCs w:val="28"/>
        </w:rPr>
        <w:t>（二）</w:t>
      </w:r>
      <w:r w:rsidR="00642BEB">
        <w:rPr>
          <w:rFonts w:ascii="Book Antiqua" w:eastAsia="標楷體" w:hAnsi="Book Antiqua" w:hint="eastAsia"/>
          <w:color w:val="000000"/>
          <w:sz w:val="28"/>
          <w:szCs w:val="28"/>
        </w:rPr>
        <w:t xml:space="preserve"> </w:t>
      </w:r>
      <w:r w:rsidR="00642BEB" w:rsidRPr="00642BEB">
        <w:rPr>
          <w:rFonts w:ascii="Book Antiqua" w:eastAsia="標楷體" w:hAnsi="Book Antiqua" w:hint="eastAsia"/>
          <w:color w:val="000000"/>
          <w:sz w:val="28"/>
          <w:szCs w:val="28"/>
        </w:rPr>
        <w:t>證基會將</w:t>
      </w:r>
      <w:r w:rsidR="0098273A">
        <w:rPr>
          <w:rFonts w:ascii="Book Antiqua" w:eastAsia="標楷體" w:hAnsi="Book Antiqua" w:hint="eastAsia"/>
          <w:color w:val="000000"/>
          <w:sz w:val="28"/>
          <w:szCs w:val="28"/>
        </w:rPr>
        <w:t>調查學員就業意願並彙整學員資料</w:t>
      </w:r>
      <w:r w:rsidR="0098273A">
        <w:rPr>
          <w:rFonts w:ascii="Book Antiqua" w:eastAsia="標楷體" w:hAnsi="Book Antiqua" w:hint="eastAsia"/>
          <w:color w:val="000000"/>
          <w:sz w:val="28"/>
          <w:szCs w:val="28"/>
        </w:rPr>
        <w:t>(</w:t>
      </w:r>
      <w:r w:rsidR="0098273A">
        <w:rPr>
          <w:rFonts w:ascii="Book Antiqua" w:eastAsia="標楷體" w:hAnsi="Book Antiqua" w:hint="eastAsia"/>
          <w:color w:val="000000"/>
          <w:sz w:val="28"/>
          <w:szCs w:val="28"/>
        </w:rPr>
        <w:t>包括：學習評量成績、</w:t>
      </w:r>
      <w:r w:rsidR="0098273A">
        <w:rPr>
          <w:rFonts w:ascii="Book Antiqua" w:eastAsia="標楷體" w:hAnsi="Book Antiqua"/>
          <w:color w:val="000000"/>
          <w:sz w:val="28"/>
          <w:szCs w:val="28"/>
        </w:rPr>
        <w:br/>
      </w:r>
      <w:r w:rsidR="0098273A">
        <w:rPr>
          <w:rFonts w:ascii="Book Antiqua" w:eastAsia="標楷體" w:hAnsi="Book Antiqua" w:hint="eastAsia"/>
          <w:color w:val="000000"/>
          <w:sz w:val="28"/>
          <w:szCs w:val="28"/>
        </w:rPr>
        <w:t>性向測驗、履歷表及金融證照考取情況</w:t>
      </w:r>
      <w:r w:rsidR="0098273A">
        <w:rPr>
          <w:rFonts w:ascii="Book Antiqua" w:eastAsia="標楷體" w:hAnsi="Book Antiqua" w:hint="eastAsia"/>
          <w:color w:val="000000"/>
          <w:sz w:val="28"/>
          <w:szCs w:val="28"/>
        </w:rPr>
        <w:t>)</w:t>
      </w:r>
      <w:r w:rsidR="003B6952">
        <w:rPr>
          <w:rFonts w:ascii="Book Antiqua" w:eastAsia="標楷體" w:hAnsi="Book Antiqua" w:hint="eastAsia"/>
          <w:color w:val="000000"/>
          <w:sz w:val="28"/>
          <w:szCs w:val="28"/>
        </w:rPr>
        <w:t>提交</w:t>
      </w:r>
      <w:proofErr w:type="gramStart"/>
      <w:r w:rsidR="00F21875">
        <w:rPr>
          <w:rFonts w:ascii="Book Antiqua" w:eastAsia="標楷體" w:hAnsi="Book Antiqua" w:hint="eastAsia"/>
          <w:color w:val="000000"/>
          <w:sz w:val="28"/>
          <w:szCs w:val="28"/>
        </w:rPr>
        <w:t>各金控</w:t>
      </w:r>
      <w:proofErr w:type="gramEnd"/>
      <w:r w:rsidR="00F21875">
        <w:rPr>
          <w:rFonts w:ascii="Book Antiqua" w:eastAsia="標楷體" w:hAnsi="Book Antiqua" w:hint="eastAsia"/>
          <w:color w:val="000000"/>
          <w:sz w:val="28"/>
          <w:szCs w:val="28"/>
        </w:rPr>
        <w:t>公司及</w:t>
      </w:r>
      <w:r w:rsidR="002D1818">
        <w:rPr>
          <w:rFonts w:ascii="Book Antiqua" w:eastAsia="標楷體" w:hAnsi="Book Antiqua" w:hint="eastAsia"/>
          <w:color w:val="000000"/>
          <w:sz w:val="28"/>
          <w:szCs w:val="28"/>
        </w:rPr>
        <w:t>各提供職缺公司</w:t>
      </w:r>
      <w:r w:rsidR="00642BEB" w:rsidRPr="00642BEB">
        <w:rPr>
          <w:rFonts w:ascii="Book Antiqua" w:eastAsia="標楷體" w:hAnsi="Book Antiqua" w:hint="eastAsia"/>
          <w:color w:val="000000"/>
          <w:sz w:val="28"/>
          <w:szCs w:val="28"/>
        </w:rPr>
        <w:t>。</w:t>
      </w:r>
    </w:p>
    <w:p w:rsidR="005774AC" w:rsidRDefault="00353B62" w:rsidP="0049108F">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642BEB" w:rsidRPr="00543F90">
        <w:rPr>
          <w:rFonts w:ascii="Book Antiqua" w:eastAsia="標楷體" w:hAnsi="Book Antiqua" w:hint="eastAsia"/>
          <w:color w:val="000000"/>
          <w:sz w:val="28"/>
          <w:szCs w:val="28"/>
        </w:rPr>
        <w:t>（三）</w:t>
      </w:r>
      <w:r w:rsidR="003A42D6">
        <w:rPr>
          <w:rFonts w:ascii="Book Antiqua" w:eastAsia="標楷體" w:hAnsi="Book Antiqua" w:hint="eastAsia"/>
          <w:color w:val="000000"/>
          <w:sz w:val="28"/>
          <w:szCs w:val="28"/>
        </w:rPr>
        <w:t xml:space="preserve"> </w:t>
      </w:r>
      <w:r w:rsidR="003A42D6" w:rsidRPr="00642BEB">
        <w:rPr>
          <w:rFonts w:ascii="Book Antiqua" w:eastAsia="標楷體" w:hAnsi="Book Antiqua" w:hint="eastAsia"/>
          <w:color w:val="000000"/>
          <w:sz w:val="28"/>
          <w:szCs w:val="28"/>
        </w:rPr>
        <w:t>課程期間安排求職就業講座，邀請職場達人</w:t>
      </w:r>
      <w:proofErr w:type="gramStart"/>
      <w:r w:rsidR="003A42D6" w:rsidRPr="00642BEB">
        <w:rPr>
          <w:rFonts w:ascii="Book Antiqua" w:eastAsia="標楷體" w:hAnsi="Book Antiqua" w:hint="eastAsia"/>
          <w:color w:val="000000"/>
          <w:sz w:val="28"/>
          <w:szCs w:val="28"/>
        </w:rPr>
        <w:t>或金控公司</w:t>
      </w:r>
      <w:proofErr w:type="gramEnd"/>
      <w:r w:rsidR="003A42D6" w:rsidRPr="00642BEB">
        <w:rPr>
          <w:rFonts w:ascii="Book Antiqua" w:eastAsia="標楷體" w:hAnsi="Book Antiqua" w:hint="eastAsia"/>
          <w:color w:val="000000"/>
          <w:sz w:val="28"/>
          <w:szCs w:val="28"/>
        </w:rPr>
        <w:t>人力招募</w:t>
      </w:r>
    </w:p>
    <w:p w:rsidR="0049108F" w:rsidRDefault="005774AC" w:rsidP="0049108F">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3A42D6" w:rsidRPr="00642BEB">
        <w:rPr>
          <w:rFonts w:ascii="Book Antiqua" w:eastAsia="標楷體" w:hAnsi="Book Antiqua" w:hint="eastAsia"/>
          <w:color w:val="000000"/>
          <w:sz w:val="28"/>
          <w:szCs w:val="28"/>
        </w:rPr>
        <w:t>主管，分享就職前準備與求職技巧。</w:t>
      </w:r>
    </w:p>
    <w:p w:rsidR="00592672" w:rsidRDefault="005774AC" w:rsidP="0091078C">
      <w:pPr>
        <w:snapToGrid w:val="0"/>
        <w:spacing w:line="480" w:lineRule="auto"/>
        <w:ind w:leftChars="100" w:left="1699" w:hangingChars="521" w:hanging="1459"/>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Pr>
          <w:rFonts w:ascii="Book Antiqua" w:eastAsia="標楷體" w:hAnsi="Book Antiqua" w:hint="eastAsia"/>
          <w:color w:val="000000"/>
          <w:sz w:val="28"/>
          <w:szCs w:val="28"/>
        </w:rPr>
        <w:t>（四</w:t>
      </w:r>
      <w:r w:rsidRPr="00543F90">
        <w:rPr>
          <w:rFonts w:ascii="Book Antiqua" w:eastAsia="標楷體" w:hAnsi="Book Antiqua" w:hint="eastAsia"/>
          <w:color w:val="000000"/>
          <w:sz w:val="28"/>
          <w:szCs w:val="28"/>
        </w:rPr>
        <w:t>）</w:t>
      </w:r>
      <w:r>
        <w:rPr>
          <w:rFonts w:ascii="Book Antiqua" w:eastAsia="標楷體" w:hAnsi="Book Antiqua" w:hint="eastAsia"/>
          <w:color w:val="000000"/>
          <w:sz w:val="28"/>
          <w:szCs w:val="28"/>
        </w:rPr>
        <w:t xml:space="preserve"> </w:t>
      </w:r>
      <w:proofErr w:type="gramStart"/>
      <w:r w:rsidR="00184CFF">
        <w:rPr>
          <w:rFonts w:ascii="Book Antiqua" w:eastAsia="標楷體" w:hAnsi="Book Antiqua" w:hint="eastAsia"/>
          <w:color w:val="000000"/>
          <w:sz w:val="28"/>
          <w:szCs w:val="28"/>
        </w:rPr>
        <w:t>各金控</w:t>
      </w:r>
      <w:proofErr w:type="gramEnd"/>
      <w:r w:rsidR="00184CFF">
        <w:rPr>
          <w:rFonts w:ascii="Book Antiqua" w:eastAsia="標楷體" w:hAnsi="Book Antiqua" w:hint="eastAsia"/>
          <w:color w:val="000000"/>
          <w:sz w:val="28"/>
          <w:szCs w:val="28"/>
        </w:rPr>
        <w:t>公司及</w:t>
      </w:r>
      <w:r w:rsidR="002D1818">
        <w:rPr>
          <w:rFonts w:ascii="Book Antiqua" w:eastAsia="標楷體" w:hAnsi="Book Antiqua" w:hint="eastAsia"/>
          <w:color w:val="000000"/>
          <w:sz w:val="28"/>
          <w:szCs w:val="28"/>
        </w:rPr>
        <w:t>各</w:t>
      </w:r>
      <w:r w:rsidR="0091078C">
        <w:rPr>
          <w:rFonts w:ascii="Book Antiqua" w:eastAsia="標楷體" w:hAnsi="Book Antiqua" w:hint="eastAsia"/>
          <w:color w:val="000000"/>
          <w:sz w:val="28"/>
          <w:szCs w:val="28"/>
        </w:rPr>
        <w:t>提供職缺</w:t>
      </w:r>
      <w:r w:rsidR="002D1818">
        <w:rPr>
          <w:rFonts w:ascii="Book Antiqua" w:eastAsia="標楷體" w:hAnsi="Book Antiqua" w:hint="eastAsia"/>
          <w:color w:val="000000"/>
          <w:sz w:val="28"/>
          <w:szCs w:val="28"/>
        </w:rPr>
        <w:t>公司</w:t>
      </w:r>
      <w:r w:rsidR="00184CFF">
        <w:rPr>
          <w:rFonts w:ascii="Book Antiqua" w:eastAsia="標楷體" w:hAnsi="Book Antiqua" w:hint="eastAsia"/>
          <w:color w:val="000000"/>
          <w:sz w:val="28"/>
          <w:szCs w:val="28"/>
        </w:rPr>
        <w:t>聯繫有意願參與就業媒合之學員</w:t>
      </w:r>
      <w:r w:rsidR="0091078C">
        <w:rPr>
          <w:rFonts w:ascii="Book Antiqua" w:eastAsia="標楷體" w:hAnsi="Book Antiqua" w:hint="eastAsia"/>
          <w:color w:val="000000"/>
          <w:sz w:val="28"/>
          <w:szCs w:val="28"/>
        </w:rPr>
        <w:t>，依其</w:t>
      </w:r>
      <w:proofErr w:type="gramStart"/>
      <w:r w:rsidR="0091078C">
        <w:rPr>
          <w:rFonts w:ascii="Book Antiqua" w:eastAsia="標楷體" w:hAnsi="Book Antiqua" w:hint="eastAsia"/>
          <w:color w:val="000000"/>
          <w:sz w:val="28"/>
          <w:szCs w:val="28"/>
        </w:rPr>
        <w:t>機構召聘程序</w:t>
      </w:r>
      <w:proofErr w:type="gramEnd"/>
      <w:r w:rsidR="0091078C">
        <w:rPr>
          <w:rFonts w:ascii="Book Antiqua" w:eastAsia="標楷體" w:hAnsi="Book Antiqua" w:hint="eastAsia"/>
          <w:color w:val="000000"/>
          <w:sz w:val="28"/>
          <w:szCs w:val="28"/>
        </w:rPr>
        <w:t>辦理徵才</w:t>
      </w:r>
      <w:r w:rsidR="00592672">
        <w:rPr>
          <w:rFonts w:ascii="Book Antiqua" w:eastAsia="標楷體" w:hAnsi="Book Antiqua" w:hint="eastAsia"/>
          <w:color w:val="000000"/>
          <w:sz w:val="28"/>
          <w:szCs w:val="28"/>
        </w:rPr>
        <w:t>。</w:t>
      </w:r>
    </w:p>
    <w:p w:rsidR="005774AC" w:rsidRDefault="00592672" w:rsidP="00592672">
      <w:pPr>
        <w:snapToGrid w:val="0"/>
        <w:spacing w:line="480" w:lineRule="auto"/>
        <w:ind w:leftChars="295" w:left="1696" w:hangingChars="353" w:hanging="988"/>
        <w:rPr>
          <w:rFonts w:ascii="Book Antiqua" w:eastAsia="標楷體" w:hAnsi="Book Antiqua"/>
          <w:color w:val="000000"/>
          <w:sz w:val="28"/>
          <w:szCs w:val="28"/>
        </w:rPr>
      </w:pPr>
      <w:r>
        <w:rPr>
          <w:rFonts w:ascii="Book Antiqua" w:eastAsia="標楷體" w:hAnsi="Book Antiqua" w:hint="eastAsia"/>
          <w:color w:val="000000"/>
          <w:sz w:val="28"/>
          <w:szCs w:val="28"/>
        </w:rPr>
        <w:lastRenderedPageBreak/>
        <w:t>（五</w:t>
      </w:r>
      <w:r w:rsidRPr="00543F90">
        <w:rPr>
          <w:rFonts w:ascii="Book Antiqua" w:eastAsia="標楷體" w:hAnsi="Book Antiqua" w:hint="eastAsia"/>
          <w:color w:val="000000"/>
          <w:sz w:val="28"/>
          <w:szCs w:val="28"/>
        </w:rPr>
        <w:t>）</w:t>
      </w:r>
      <w:r w:rsidR="00184CFF">
        <w:rPr>
          <w:rFonts w:ascii="Book Antiqua" w:eastAsia="標楷體" w:hAnsi="Book Antiqua" w:hint="eastAsia"/>
          <w:color w:val="000000"/>
          <w:sz w:val="28"/>
          <w:szCs w:val="28"/>
        </w:rPr>
        <w:t>證基會將追蹤統計媒合結果並於專屬網頁公告。</w:t>
      </w:r>
    </w:p>
    <w:p w:rsidR="00F6080C" w:rsidRPr="00EC5793" w:rsidRDefault="00F6080C" w:rsidP="00833599">
      <w:pPr>
        <w:adjustRightInd w:val="0"/>
        <w:snapToGrid w:val="0"/>
        <w:spacing w:beforeLines="50" w:line="200" w:lineRule="atLeast"/>
        <w:ind w:leftChars="6" w:left="639" w:hangingChars="195" w:hanging="625"/>
        <w:rPr>
          <w:rFonts w:eastAsia="標楷體" w:hAnsi="標楷體"/>
          <w:b/>
          <w:color w:val="000000"/>
          <w:sz w:val="32"/>
        </w:rPr>
      </w:pPr>
      <w:r w:rsidRPr="00EC5793">
        <w:rPr>
          <w:rFonts w:eastAsia="標楷體" w:hAnsi="標楷體" w:hint="eastAsia"/>
          <w:b/>
          <w:color w:val="000000"/>
          <w:sz w:val="32"/>
        </w:rPr>
        <w:t>十、活動典禮</w:t>
      </w:r>
    </w:p>
    <w:p w:rsidR="00F6080C" w:rsidRPr="00EC5793" w:rsidRDefault="00F6080C" w:rsidP="00833599">
      <w:pPr>
        <w:snapToGrid w:val="0"/>
        <w:spacing w:beforeLines="50" w:line="480" w:lineRule="auto"/>
        <w:ind w:leftChars="100" w:left="1080" w:hangingChars="300" w:hanging="840"/>
        <w:rPr>
          <w:rFonts w:ascii="Book Antiqua" w:eastAsia="標楷體" w:hAnsi="Book Antiqua"/>
          <w:color w:val="000000"/>
          <w:sz w:val="28"/>
          <w:szCs w:val="28"/>
        </w:rPr>
        <w:pPrChange w:id="11" w:author="yichun" w:date="2015-05-04T18:29:00Z">
          <w:pPr>
            <w:snapToGrid w:val="0"/>
            <w:spacing w:beforeLines="50" w:line="480" w:lineRule="auto"/>
            <w:ind w:leftChars="100" w:left="1080" w:hangingChars="300" w:hanging="840"/>
          </w:pPr>
        </w:pPrChange>
      </w:pPr>
      <w:r w:rsidRPr="00EC5793">
        <w:rPr>
          <w:rFonts w:ascii="華康楷書體W5(P)" w:eastAsia="華康楷書體W5(P)" w:hAnsi="標楷體" w:cs="華康楷書體W5(P)"/>
          <w:color w:val="000000"/>
          <w:sz w:val="28"/>
          <w:szCs w:val="28"/>
        </w:rPr>
        <w:t xml:space="preserve"> </w:t>
      </w:r>
      <w:r w:rsidR="002F1757">
        <w:rPr>
          <w:rFonts w:ascii="華康楷書體W5(P)" w:eastAsia="華康楷書體W5(P)" w:hAnsi="標楷體" w:cs="華康楷書體W5(P)" w:hint="eastAsia"/>
          <w:color w:val="000000"/>
          <w:sz w:val="28"/>
          <w:szCs w:val="28"/>
        </w:rPr>
        <w:t xml:space="preserve">  </w:t>
      </w:r>
      <w:r w:rsidR="00EC5793" w:rsidRPr="00634602">
        <w:rPr>
          <w:rFonts w:ascii="Book Antiqua" w:eastAsia="標楷體" w:hAnsi="Book Antiqua" w:hint="eastAsia"/>
          <w:color w:val="000000"/>
          <w:sz w:val="28"/>
          <w:szCs w:val="28"/>
        </w:rPr>
        <w:t>（一）</w:t>
      </w:r>
      <w:r w:rsidR="002F1757">
        <w:rPr>
          <w:rFonts w:ascii="Book Antiqua" w:eastAsia="標楷體" w:hAnsi="Book Antiqua" w:hint="eastAsia"/>
          <w:color w:val="000000"/>
          <w:sz w:val="28"/>
          <w:szCs w:val="28"/>
        </w:rPr>
        <w:t xml:space="preserve"> </w:t>
      </w:r>
      <w:r w:rsidR="00DB0124">
        <w:rPr>
          <w:rFonts w:ascii="Book Antiqua" w:eastAsia="標楷體" w:hAnsi="Book Antiqua" w:hint="eastAsia"/>
          <w:color w:val="000000"/>
          <w:sz w:val="28"/>
          <w:szCs w:val="28"/>
        </w:rPr>
        <w:t>啟動典禮</w:t>
      </w:r>
      <w:r w:rsidRPr="00EC5793">
        <w:rPr>
          <w:rFonts w:ascii="Book Antiqua" w:eastAsia="標楷體" w:hAnsi="Book Antiqua" w:hint="eastAsia"/>
          <w:color w:val="000000"/>
          <w:sz w:val="28"/>
          <w:szCs w:val="28"/>
        </w:rPr>
        <w:t>：於今年</w:t>
      </w:r>
      <w:r w:rsidR="002F1757" w:rsidRPr="003204C5">
        <w:rPr>
          <w:rFonts w:eastAsia="標楷體"/>
          <w:color w:val="000000"/>
          <w:sz w:val="28"/>
          <w:szCs w:val="28"/>
        </w:rPr>
        <w:t>5</w:t>
      </w:r>
      <w:r w:rsidR="00DB0124">
        <w:rPr>
          <w:rFonts w:ascii="Book Antiqua" w:eastAsia="標楷體" w:hAnsi="Book Antiqua" w:hint="eastAsia"/>
          <w:color w:val="000000"/>
          <w:sz w:val="28"/>
          <w:szCs w:val="28"/>
        </w:rPr>
        <w:t>月</w:t>
      </w:r>
      <w:r w:rsidR="00DB0124" w:rsidRPr="003204C5">
        <w:rPr>
          <w:rFonts w:eastAsia="標楷體"/>
          <w:color w:val="000000"/>
          <w:sz w:val="28"/>
          <w:szCs w:val="28"/>
        </w:rPr>
        <w:t>7</w:t>
      </w:r>
      <w:r w:rsidR="00DB0124">
        <w:rPr>
          <w:rFonts w:ascii="Book Antiqua" w:eastAsia="標楷體" w:hAnsi="Book Antiqua" w:hint="eastAsia"/>
          <w:color w:val="000000"/>
          <w:sz w:val="28"/>
          <w:szCs w:val="28"/>
        </w:rPr>
        <w:t>日於金管會舉辦啟動典禮</w:t>
      </w:r>
      <w:r w:rsidRPr="00EC5793">
        <w:rPr>
          <w:rFonts w:ascii="Book Antiqua" w:eastAsia="標楷體" w:hAnsi="Book Antiqua" w:hint="eastAsia"/>
          <w:color w:val="000000"/>
          <w:sz w:val="28"/>
          <w:szCs w:val="28"/>
        </w:rPr>
        <w:t>，敦請</w:t>
      </w:r>
      <w:r w:rsidRPr="00EC5793">
        <w:rPr>
          <w:rFonts w:ascii="Book Antiqua" w:eastAsia="標楷體" w:hAnsi="Book Antiqua"/>
          <w:color w:val="000000"/>
          <w:sz w:val="28"/>
          <w:szCs w:val="28"/>
        </w:rPr>
        <w:t xml:space="preserve"> </w:t>
      </w:r>
      <w:r w:rsidRPr="00EC5793">
        <w:rPr>
          <w:rFonts w:ascii="Book Antiqua" w:eastAsia="標楷體" w:hAnsi="Book Antiqua" w:hint="eastAsia"/>
          <w:color w:val="000000"/>
          <w:sz w:val="28"/>
          <w:szCs w:val="28"/>
        </w:rPr>
        <w:t>曾主委主</w:t>
      </w:r>
      <w:r w:rsidR="00DB0124">
        <w:rPr>
          <w:rFonts w:ascii="Book Antiqua" w:eastAsia="標楷體" w:hAnsi="Book Antiqua"/>
          <w:color w:val="000000"/>
          <w:sz w:val="28"/>
          <w:szCs w:val="28"/>
        </w:rPr>
        <w:br/>
      </w:r>
      <w:r w:rsidR="00DB0124">
        <w:rPr>
          <w:rFonts w:ascii="Book Antiqua" w:eastAsia="標楷體" w:hAnsi="Book Antiqua" w:hint="eastAsia"/>
          <w:color w:val="000000"/>
          <w:sz w:val="28"/>
          <w:szCs w:val="28"/>
        </w:rPr>
        <w:t xml:space="preserve">    </w:t>
      </w:r>
      <w:r w:rsidRPr="00EC5793">
        <w:rPr>
          <w:rFonts w:ascii="Book Antiqua" w:eastAsia="標楷體" w:hAnsi="Book Antiqua" w:hint="eastAsia"/>
          <w:color w:val="000000"/>
          <w:sz w:val="28"/>
          <w:szCs w:val="28"/>
        </w:rPr>
        <w:t>持並邀請各單位首長、學校代表</w:t>
      </w:r>
      <w:r w:rsidR="00C80225" w:rsidRPr="005774AC">
        <w:rPr>
          <w:rFonts w:eastAsia="標楷體" w:hint="eastAsia"/>
          <w:color w:val="000000"/>
          <w:sz w:val="28"/>
          <w:szCs w:val="28"/>
        </w:rPr>
        <w:t>(10</w:t>
      </w:r>
      <w:r w:rsidR="00C80225">
        <w:rPr>
          <w:rFonts w:ascii="Book Antiqua" w:eastAsia="標楷體" w:hAnsi="Book Antiqua" w:hint="eastAsia"/>
          <w:color w:val="000000"/>
          <w:sz w:val="28"/>
          <w:szCs w:val="28"/>
        </w:rPr>
        <w:t>所核心學校</w:t>
      </w:r>
      <w:r w:rsidR="00C80225">
        <w:rPr>
          <w:rFonts w:ascii="Book Antiqua" w:eastAsia="標楷體" w:hAnsi="Book Antiqua" w:hint="eastAsia"/>
          <w:color w:val="000000"/>
          <w:sz w:val="28"/>
          <w:szCs w:val="28"/>
        </w:rPr>
        <w:t>)</w:t>
      </w:r>
      <w:r w:rsidRPr="00EC5793">
        <w:rPr>
          <w:rFonts w:ascii="Book Antiqua" w:eastAsia="標楷體" w:hAnsi="Book Antiqua" w:hint="eastAsia"/>
          <w:color w:val="000000"/>
          <w:sz w:val="28"/>
          <w:szCs w:val="28"/>
        </w:rPr>
        <w:t>及媒體共同見證。</w:t>
      </w:r>
    </w:p>
    <w:p w:rsidR="00F6080C" w:rsidRPr="00EC5793" w:rsidRDefault="00EC5793" w:rsidP="00F56AC8">
      <w:pPr>
        <w:snapToGrid w:val="0"/>
        <w:spacing w:line="480" w:lineRule="auto"/>
        <w:ind w:leftChars="296" w:left="1698" w:hangingChars="353" w:hanging="988"/>
        <w:rPr>
          <w:rFonts w:ascii="Book Antiqua" w:eastAsia="標楷體" w:hAnsi="Book Antiqua"/>
          <w:color w:val="000000"/>
          <w:sz w:val="28"/>
          <w:szCs w:val="28"/>
        </w:rPr>
      </w:pPr>
      <w:r w:rsidRPr="00180704">
        <w:rPr>
          <w:rFonts w:ascii="Book Antiqua" w:eastAsia="標楷體" w:hAnsi="Book Antiqua" w:hint="eastAsia"/>
          <w:color w:val="000000"/>
          <w:sz w:val="28"/>
          <w:szCs w:val="28"/>
        </w:rPr>
        <w:t>（二）</w:t>
      </w:r>
      <w:r w:rsidR="002B4272">
        <w:rPr>
          <w:rFonts w:ascii="Book Antiqua" w:eastAsia="標楷體" w:hAnsi="Book Antiqua" w:hint="eastAsia"/>
          <w:color w:val="000000"/>
          <w:sz w:val="28"/>
          <w:szCs w:val="28"/>
        </w:rPr>
        <w:t xml:space="preserve"> </w:t>
      </w:r>
      <w:r w:rsidR="00F6080C" w:rsidRPr="00EC5793">
        <w:rPr>
          <w:rFonts w:ascii="Book Antiqua" w:eastAsia="標楷體" w:hAnsi="Book Antiqua" w:hint="eastAsia"/>
          <w:color w:val="000000"/>
          <w:sz w:val="28"/>
          <w:szCs w:val="28"/>
        </w:rPr>
        <w:t>開訓典禮：於今年</w:t>
      </w:r>
      <w:r w:rsidR="00F6080C" w:rsidRPr="003204C5">
        <w:rPr>
          <w:rFonts w:eastAsia="標楷體"/>
          <w:color w:val="000000"/>
          <w:sz w:val="28"/>
          <w:szCs w:val="28"/>
        </w:rPr>
        <w:t>9</w:t>
      </w:r>
      <w:r w:rsidR="00BB5DFF">
        <w:rPr>
          <w:rFonts w:ascii="Book Antiqua" w:eastAsia="標楷體" w:hAnsi="Book Antiqua" w:hint="eastAsia"/>
          <w:color w:val="000000"/>
          <w:sz w:val="28"/>
          <w:szCs w:val="28"/>
        </w:rPr>
        <w:t>月</w:t>
      </w:r>
      <w:r w:rsidR="00F6080C" w:rsidRPr="00EC5793">
        <w:rPr>
          <w:rFonts w:ascii="Book Antiqua" w:eastAsia="標楷體" w:hAnsi="Book Antiqua" w:hint="eastAsia"/>
          <w:color w:val="000000"/>
          <w:sz w:val="28"/>
          <w:szCs w:val="28"/>
        </w:rPr>
        <w:t>敦請</w:t>
      </w:r>
      <w:r w:rsidR="00F6080C" w:rsidRPr="00EC5793">
        <w:rPr>
          <w:rFonts w:ascii="Book Antiqua" w:eastAsia="標楷體" w:hAnsi="Book Antiqua"/>
          <w:color w:val="000000"/>
          <w:sz w:val="28"/>
          <w:szCs w:val="28"/>
        </w:rPr>
        <w:t xml:space="preserve"> </w:t>
      </w:r>
      <w:r w:rsidR="00F6080C" w:rsidRPr="00EC5793">
        <w:rPr>
          <w:rFonts w:ascii="Book Antiqua" w:eastAsia="標楷體" w:hAnsi="Book Antiqua" w:hint="eastAsia"/>
          <w:color w:val="000000"/>
          <w:sz w:val="28"/>
          <w:szCs w:val="28"/>
        </w:rPr>
        <w:t>班主任及相關長官蒞臨致詞、各</w:t>
      </w:r>
      <w:r w:rsidR="00F03FE8">
        <w:rPr>
          <w:rFonts w:ascii="Book Antiqua" w:eastAsia="標楷體" w:hAnsi="Book Antiqua" w:hint="eastAsia"/>
          <w:color w:val="000000"/>
          <w:sz w:val="28"/>
          <w:szCs w:val="28"/>
        </w:rPr>
        <w:t>大學校院</w:t>
      </w:r>
      <w:r w:rsidR="00F6080C" w:rsidRPr="00EC5793">
        <w:rPr>
          <w:rFonts w:ascii="Book Antiqua" w:eastAsia="標楷體" w:hAnsi="Book Antiqua" w:hint="eastAsia"/>
          <w:color w:val="000000"/>
          <w:sz w:val="28"/>
          <w:szCs w:val="28"/>
        </w:rPr>
        <w:t>代表及學生代表觀禮。</w:t>
      </w:r>
    </w:p>
    <w:p w:rsidR="00580637" w:rsidRPr="003F6FB7" w:rsidRDefault="002F1757" w:rsidP="00C955CB">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3A42D6">
        <w:rPr>
          <w:rFonts w:ascii="Book Antiqua" w:eastAsia="標楷體" w:hAnsi="Book Antiqua" w:hint="eastAsia"/>
          <w:color w:val="000000"/>
          <w:sz w:val="28"/>
          <w:szCs w:val="28"/>
        </w:rPr>
        <w:t>（三</w:t>
      </w:r>
      <w:r w:rsidR="00EC5793" w:rsidRPr="00543F90">
        <w:rPr>
          <w:rFonts w:ascii="Book Antiqua" w:eastAsia="標楷體" w:hAnsi="Book Antiqua" w:hint="eastAsia"/>
          <w:color w:val="000000"/>
          <w:sz w:val="28"/>
          <w:szCs w:val="28"/>
        </w:rPr>
        <w:t>）</w:t>
      </w:r>
      <w:r w:rsidR="002B4272">
        <w:rPr>
          <w:rFonts w:ascii="Book Antiqua" w:eastAsia="標楷體" w:hAnsi="Book Antiqua" w:hint="eastAsia"/>
          <w:color w:val="000000"/>
          <w:sz w:val="28"/>
          <w:szCs w:val="28"/>
        </w:rPr>
        <w:t xml:space="preserve"> </w:t>
      </w:r>
      <w:r w:rsidR="00F6080C" w:rsidRPr="00EC5793">
        <w:rPr>
          <w:rFonts w:ascii="Book Antiqua" w:eastAsia="標楷體" w:hAnsi="Book Antiqua" w:hint="eastAsia"/>
          <w:color w:val="000000"/>
          <w:sz w:val="28"/>
          <w:szCs w:val="28"/>
        </w:rPr>
        <w:t>結訓典禮</w:t>
      </w:r>
      <w:r w:rsidR="00BB5DFF">
        <w:rPr>
          <w:rFonts w:ascii="Book Antiqua" w:eastAsia="標楷體" w:hAnsi="Book Antiqua" w:hint="eastAsia"/>
          <w:color w:val="000000"/>
          <w:sz w:val="28"/>
          <w:szCs w:val="28"/>
        </w:rPr>
        <w:t>暨成果發表會</w:t>
      </w:r>
      <w:r w:rsidR="00F6080C" w:rsidRPr="00EC5793">
        <w:rPr>
          <w:rFonts w:ascii="Book Antiqua" w:eastAsia="標楷體" w:hAnsi="Book Antiqua" w:hint="eastAsia"/>
          <w:color w:val="000000"/>
          <w:sz w:val="28"/>
          <w:szCs w:val="28"/>
        </w:rPr>
        <w:t>：明年</w:t>
      </w:r>
      <w:r w:rsidR="00F6080C" w:rsidRPr="003204C5">
        <w:rPr>
          <w:rFonts w:eastAsia="標楷體"/>
          <w:color w:val="000000"/>
          <w:sz w:val="28"/>
          <w:szCs w:val="28"/>
        </w:rPr>
        <w:t>6</w:t>
      </w:r>
      <w:r w:rsidR="00F6080C" w:rsidRPr="00EC5793">
        <w:rPr>
          <w:rFonts w:ascii="Book Antiqua" w:eastAsia="標楷體" w:hAnsi="Book Antiqua" w:hint="eastAsia"/>
          <w:color w:val="000000"/>
          <w:sz w:val="28"/>
          <w:szCs w:val="28"/>
        </w:rPr>
        <w:t>月份學期結束後辦理成果發表，邀</w:t>
      </w:r>
      <w:r w:rsidR="00BB5DFF">
        <w:rPr>
          <w:rFonts w:ascii="Book Antiqua" w:eastAsia="標楷體" w:hAnsi="Book Antiqua"/>
          <w:color w:val="000000"/>
          <w:sz w:val="28"/>
          <w:szCs w:val="28"/>
        </w:rPr>
        <w:br/>
      </w:r>
      <w:r w:rsidR="00BB5DFF">
        <w:rPr>
          <w:rFonts w:ascii="Book Antiqua" w:eastAsia="標楷體" w:hAnsi="Book Antiqua" w:hint="eastAsia"/>
          <w:color w:val="000000"/>
          <w:sz w:val="28"/>
          <w:szCs w:val="28"/>
        </w:rPr>
        <w:t xml:space="preserve">    </w:t>
      </w:r>
      <w:r w:rsidR="00F6080C" w:rsidRPr="00EC5793">
        <w:rPr>
          <w:rFonts w:ascii="Book Antiqua" w:eastAsia="標楷體" w:hAnsi="Book Antiqua" w:hint="eastAsia"/>
          <w:color w:val="000000"/>
          <w:sz w:val="28"/>
          <w:szCs w:val="28"/>
        </w:rPr>
        <w:t>請相關單位長官</w:t>
      </w:r>
      <w:r w:rsidR="00C80225">
        <w:rPr>
          <w:rFonts w:ascii="Book Antiqua" w:eastAsia="標楷體" w:hAnsi="Book Antiqua" w:hint="eastAsia"/>
          <w:color w:val="000000"/>
          <w:sz w:val="28"/>
          <w:szCs w:val="28"/>
        </w:rPr>
        <w:t>、各</w:t>
      </w:r>
      <w:r w:rsidR="00F03FE8">
        <w:rPr>
          <w:rFonts w:ascii="Book Antiqua" w:eastAsia="標楷體" w:hAnsi="Book Antiqua" w:hint="eastAsia"/>
          <w:color w:val="000000"/>
          <w:sz w:val="28"/>
          <w:szCs w:val="28"/>
        </w:rPr>
        <w:t>大學校院</w:t>
      </w:r>
      <w:r w:rsidR="00C80225">
        <w:rPr>
          <w:rFonts w:ascii="Book Antiqua" w:eastAsia="標楷體" w:hAnsi="Book Antiqua" w:hint="eastAsia"/>
          <w:color w:val="000000"/>
          <w:sz w:val="28"/>
          <w:szCs w:val="28"/>
        </w:rPr>
        <w:t>代表</w:t>
      </w:r>
      <w:r w:rsidR="00F6080C" w:rsidRPr="00EC5793">
        <w:rPr>
          <w:rFonts w:ascii="Book Antiqua" w:eastAsia="標楷體" w:hAnsi="Book Antiqua" w:hint="eastAsia"/>
          <w:color w:val="000000"/>
          <w:sz w:val="28"/>
          <w:szCs w:val="28"/>
        </w:rPr>
        <w:t>與優秀學生代表共同出席</w:t>
      </w:r>
      <w:r w:rsidR="00BB5DFF">
        <w:rPr>
          <w:rFonts w:ascii="Book Antiqua" w:eastAsia="標楷體" w:hAnsi="Book Antiqua" w:hint="eastAsia"/>
          <w:color w:val="000000"/>
          <w:sz w:val="28"/>
          <w:szCs w:val="28"/>
        </w:rPr>
        <w:t>，並由</w:t>
      </w:r>
      <w:r w:rsidR="00BB5DFF">
        <w:rPr>
          <w:rFonts w:ascii="Book Antiqua" w:eastAsia="標楷體" w:hAnsi="Book Antiqua"/>
          <w:color w:val="000000"/>
          <w:sz w:val="28"/>
          <w:szCs w:val="28"/>
        </w:rPr>
        <w:br/>
      </w:r>
      <w:r w:rsidR="00BB5DFF">
        <w:rPr>
          <w:rFonts w:ascii="Book Antiqua" w:eastAsia="標楷體" w:hAnsi="Book Antiqua" w:hint="eastAsia"/>
          <w:color w:val="000000"/>
          <w:sz w:val="28"/>
          <w:szCs w:val="28"/>
        </w:rPr>
        <w:t xml:space="preserve">    </w:t>
      </w:r>
      <w:r w:rsidR="00BB5DFF">
        <w:rPr>
          <w:rFonts w:ascii="Book Antiqua" w:eastAsia="標楷體" w:hAnsi="Book Antiqua" w:hint="eastAsia"/>
          <w:color w:val="000000"/>
          <w:sz w:val="28"/>
          <w:szCs w:val="28"/>
        </w:rPr>
        <w:t>結訓學員發表成果</w:t>
      </w:r>
      <w:r w:rsidR="00F6080C" w:rsidRPr="00EC5793">
        <w:rPr>
          <w:rFonts w:ascii="Book Antiqua" w:eastAsia="標楷體" w:hAnsi="Book Antiqua" w:hint="eastAsia"/>
          <w:color w:val="000000"/>
          <w:sz w:val="28"/>
          <w:szCs w:val="28"/>
        </w:rPr>
        <w:t>。</w:t>
      </w:r>
      <w:bookmarkStart w:id="12" w:name="_Toc413520393"/>
    </w:p>
    <w:p w:rsidR="00F6080C" w:rsidRPr="003F6FB7" w:rsidRDefault="00F6080C" w:rsidP="00AF085C">
      <w:pPr>
        <w:pStyle w:val="1"/>
        <w:spacing w:line="240" w:lineRule="atLeast"/>
        <w:rPr>
          <w:rFonts w:ascii="華康楷書體W5(P)" w:eastAsia="華康楷書體W5(P)" w:hAnsi="標楷體" w:cs="Times New Roman"/>
          <w:color w:val="000000"/>
        </w:rPr>
      </w:pPr>
      <w:r w:rsidRPr="003F6FB7">
        <w:rPr>
          <w:rFonts w:ascii="Times New Roman" w:eastAsia="標楷體" w:hAnsi="標楷體" w:cs="Times New Roman" w:hint="eastAsia"/>
          <w:kern w:val="2"/>
          <w:sz w:val="36"/>
          <w:szCs w:val="24"/>
        </w:rPr>
        <w:t>肆、</w:t>
      </w:r>
      <w:bookmarkEnd w:id="2"/>
      <w:bookmarkEnd w:id="3"/>
      <w:bookmarkEnd w:id="12"/>
      <w:r w:rsidRPr="003F6FB7">
        <w:rPr>
          <w:rFonts w:ascii="Times New Roman" w:eastAsia="標楷體" w:hAnsi="標楷體" w:cs="Times New Roman" w:hint="eastAsia"/>
          <w:kern w:val="2"/>
          <w:sz w:val="36"/>
          <w:szCs w:val="24"/>
        </w:rPr>
        <w:t>專班課程</w:t>
      </w:r>
    </w:p>
    <w:p w:rsidR="00F6080C" w:rsidRPr="0095449D" w:rsidRDefault="00275B29" w:rsidP="00833599">
      <w:pPr>
        <w:spacing w:beforeLines="50" w:line="240" w:lineRule="atLeast"/>
        <w:rPr>
          <w:rFonts w:eastAsia="標楷體"/>
          <w:b/>
          <w:color w:val="000000"/>
          <w:sz w:val="32"/>
        </w:rPr>
      </w:pPr>
      <w:r>
        <w:rPr>
          <w:rFonts w:eastAsia="標楷體" w:hAnsi="標楷體" w:hint="eastAsia"/>
          <w:b/>
          <w:color w:val="000000"/>
          <w:sz w:val="32"/>
        </w:rPr>
        <w:t xml:space="preserve">  </w:t>
      </w:r>
      <w:r w:rsidR="00F6080C" w:rsidRPr="003F6FB7">
        <w:rPr>
          <w:rFonts w:eastAsia="標楷體" w:hAnsi="標楷體" w:hint="eastAsia"/>
          <w:b/>
          <w:color w:val="000000"/>
          <w:sz w:val="32"/>
        </w:rPr>
        <w:t>一、辦理日期、課程時間與課</w:t>
      </w:r>
      <w:proofErr w:type="gramStart"/>
      <w:r w:rsidR="00F6080C" w:rsidRPr="003F6FB7">
        <w:rPr>
          <w:rFonts w:eastAsia="標楷體" w:hAnsi="標楷體" w:hint="eastAsia"/>
          <w:b/>
          <w:color w:val="000000"/>
          <w:sz w:val="32"/>
        </w:rPr>
        <w:t>務</w:t>
      </w:r>
      <w:proofErr w:type="gramEnd"/>
      <w:r w:rsidR="00F6080C" w:rsidRPr="003F6FB7">
        <w:rPr>
          <w:rFonts w:eastAsia="標楷體" w:hAnsi="標楷體" w:hint="eastAsia"/>
          <w:b/>
          <w:color w:val="000000"/>
          <w:sz w:val="32"/>
        </w:rPr>
        <w:t>行政</w:t>
      </w:r>
    </w:p>
    <w:p w:rsidR="00BF66E5" w:rsidRPr="00BF66E5" w:rsidRDefault="002F1757" w:rsidP="00BF66E5">
      <w:pPr>
        <w:snapToGrid w:val="0"/>
        <w:spacing w:line="480" w:lineRule="auto"/>
        <w:ind w:leftChars="100" w:left="1080" w:hangingChars="300" w:hanging="840"/>
        <w:rPr>
          <w:rFonts w:ascii="Book Antiqua" w:eastAsia="標楷體" w:hAnsi="Book Antiqua"/>
          <w:color w:val="000000"/>
          <w:sz w:val="28"/>
          <w:szCs w:val="28"/>
        </w:rPr>
      </w:pPr>
      <w:r w:rsidRPr="0095449D">
        <w:rPr>
          <w:rFonts w:eastAsia="標楷體"/>
          <w:color w:val="000000"/>
          <w:sz w:val="28"/>
          <w:szCs w:val="28"/>
        </w:rPr>
        <w:t xml:space="preserve"> </w:t>
      </w:r>
      <w:r w:rsidRPr="001C3611">
        <w:rPr>
          <w:rFonts w:eastAsia="標楷體"/>
          <w:color w:val="000000"/>
          <w:sz w:val="28"/>
          <w:szCs w:val="28"/>
        </w:rPr>
        <w:t xml:space="preserve">     </w:t>
      </w:r>
      <w:r w:rsidR="00F6080C" w:rsidRPr="001C3611">
        <w:rPr>
          <w:rFonts w:eastAsia="標楷體"/>
          <w:color w:val="000000"/>
          <w:sz w:val="28"/>
          <w:szCs w:val="28"/>
        </w:rPr>
        <w:t>配合</w:t>
      </w:r>
      <w:r w:rsidR="00F03FE8">
        <w:rPr>
          <w:rFonts w:eastAsia="標楷體"/>
          <w:color w:val="000000"/>
          <w:sz w:val="28"/>
          <w:szCs w:val="28"/>
        </w:rPr>
        <w:t>大學校院</w:t>
      </w:r>
      <w:r w:rsidR="00F6080C" w:rsidRPr="001C3611">
        <w:rPr>
          <w:rFonts w:eastAsia="標楷體"/>
          <w:color w:val="000000"/>
          <w:sz w:val="28"/>
          <w:szCs w:val="28"/>
        </w:rPr>
        <w:t>104</w:t>
      </w:r>
      <w:r w:rsidR="00F6080C" w:rsidRPr="001C3611">
        <w:rPr>
          <w:rFonts w:eastAsia="標楷體"/>
          <w:color w:val="000000"/>
          <w:sz w:val="28"/>
          <w:szCs w:val="28"/>
        </w:rPr>
        <w:t>學年度行事曆，將於今年</w:t>
      </w:r>
      <w:r w:rsidR="00F6080C" w:rsidRPr="001C3611">
        <w:rPr>
          <w:rFonts w:eastAsia="標楷體"/>
          <w:color w:val="000000"/>
          <w:sz w:val="28"/>
          <w:szCs w:val="28"/>
        </w:rPr>
        <w:t>9</w:t>
      </w:r>
      <w:r w:rsidR="001C3611" w:rsidRPr="001C3611">
        <w:rPr>
          <w:rFonts w:eastAsia="標楷體"/>
          <w:color w:val="000000"/>
          <w:sz w:val="28"/>
          <w:szCs w:val="28"/>
        </w:rPr>
        <w:t>月</w:t>
      </w:r>
      <w:r w:rsidR="001C3611" w:rsidRPr="001C3611">
        <w:rPr>
          <w:rFonts w:eastAsia="標楷體"/>
          <w:color w:val="000000"/>
          <w:sz w:val="28"/>
          <w:szCs w:val="28"/>
        </w:rPr>
        <w:t>19</w:t>
      </w:r>
      <w:r w:rsidR="001C3611" w:rsidRPr="001C3611">
        <w:rPr>
          <w:rFonts w:eastAsia="標楷體"/>
          <w:color w:val="000000"/>
          <w:sz w:val="28"/>
          <w:szCs w:val="28"/>
        </w:rPr>
        <w:t>日</w:t>
      </w:r>
      <w:r w:rsidR="00F6080C" w:rsidRPr="001C3611">
        <w:rPr>
          <w:rFonts w:eastAsia="標楷體"/>
          <w:color w:val="000000"/>
          <w:sz w:val="28"/>
          <w:szCs w:val="28"/>
        </w:rPr>
        <w:t>起開辦，每週週六及週日</w:t>
      </w:r>
      <w:r w:rsidR="001C3611" w:rsidRPr="001C3611">
        <w:rPr>
          <w:rFonts w:eastAsia="標楷體"/>
          <w:color w:val="000000"/>
          <w:sz w:val="28"/>
          <w:szCs w:val="28"/>
        </w:rPr>
        <w:t>9:30</w:t>
      </w:r>
      <w:r w:rsidR="001C3611" w:rsidRPr="001C3611">
        <w:rPr>
          <w:rFonts w:eastAsia="標楷體"/>
          <w:color w:val="000000"/>
          <w:sz w:val="28"/>
          <w:szCs w:val="28"/>
        </w:rPr>
        <w:t>至</w:t>
      </w:r>
      <w:r w:rsidR="001C3611" w:rsidRPr="001C3611">
        <w:rPr>
          <w:rFonts w:eastAsia="標楷體"/>
          <w:color w:val="000000"/>
          <w:sz w:val="28"/>
          <w:szCs w:val="28"/>
        </w:rPr>
        <w:t>16:30</w:t>
      </w:r>
      <w:r w:rsidR="00F6080C" w:rsidRPr="001C3611">
        <w:rPr>
          <w:rFonts w:eastAsia="標楷體"/>
          <w:color w:val="000000"/>
          <w:sz w:val="28"/>
          <w:szCs w:val="28"/>
        </w:rPr>
        <w:t>上課</w:t>
      </w:r>
      <w:r w:rsidR="00F6080C" w:rsidRPr="001C3611">
        <w:rPr>
          <w:rFonts w:eastAsia="標楷體"/>
          <w:color w:val="000000"/>
          <w:sz w:val="28"/>
          <w:szCs w:val="28"/>
        </w:rPr>
        <w:t>(</w:t>
      </w:r>
      <w:r w:rsidR="001C3611" w:rsidRPr="001C3611">
        <w:rPr>
          <w:rFonts w:eastAsia="標楷體"/>
          <w:color w:val="000000"/>
          <w:sz w:val="28"/>
          <w:szCs w:val="28"/>
        </w:rPr>
        <w:t>中午</w:t>
      </w:r>
      <w:r w:rsidR="001C3611" w:rsidRPr="001C3611">
        <w:rPr>
          <w:rFonts w:eastAsia="標楷體"/>
          <w:color w:val="000000"/>
          <w:sz w:val="28"/>
          <w:szCs w:val="28"/>
        </w:rPr>
        <w:t>12:30</w:t>
      </w:r>
      <w:r w:rsidR="001C3611" w:rsidRPr="001C3611">
        <w:rPr>
          <w:rFonts w:eastAsia="標楷體"/>
          <w:color w:val="000000"/>
          <w:sz w:val="28"/>
          <w:szCs w:val="28"/>
        </w:rPr>
        <w:t>至</w:t>
      </w:r>
      <w:r w:rsidR="001C3611" w:rsidRPr="001C3611">
        <w:rPr>
          <w:rFonts w:eastAsia="標楷體"/>
          <w:color w:val="000000"/>
          <w:sz w:val="28"/>
          <w:szCs w:val="28"/>
        </w:rPr>
        <w:t>13:30</w:t>
      </w:r>
      <w:r w:rsidR="001C3611" w:rsidRPr="001C3611">
        <w:rPr>
          <w:rFonts w:eastAsia="標楷體"/>
          <w:color w:val="000000"/>
          <w:sz w:val="28"/>
          <w:szCs w:val="28"/>
        </w:rPr>
        <w:t>為休息時間</w:t>
      </w:r>
      <w:r w:rsidR="00F6080C" w:rsidRPr="001C3611">
        <w:rPr>
          <w:rFonts w:eastAsia="標楷體"/>
          <w:color w:val="000000"/>
          <w:sz w:val="28"/>
          <w:szCs w:val="28"/>
        </w:rPr>
        <w:t>)</w:t>
      </w:r>
      <w:r w:rsidR="00F6080C" w:rsidRPr="001C3611">
        <w:rPr>
          <w:rFonts w:eastAsia="標楷體"/>
          <w:color w:val="000000"/>
          <w:sz w:val="28"/>
          <w:szCs w:val="28"/>
        </w:rPr>
        <w:t>，預計課程辦理至明</w:t>
      </w:r>
      <w:r w:rsidR="00F6080C" w:rsidRPr="001C3611">
        <w:rPr>
          <w:rFonts w:eastAsia="標楷體"/>
          <w:color w:val="000000"/>
          <w:sz w:val="28"/>
          <w:szCs w:val="28"/>
        </w:rPr>
        <w:t>(105)</w:t>
      </w:r>
      <w:r w:rsidR="00F6080C" w:rsidRPr="001C3611">
        <w:rPr>
          <w:rFonts w:eastAsia="標楷體"/>
          <w:color w:val="000000"/>
          <w:sz w:val="28"/>
          <w:szCs w:val="28"/>
        </w:rPr>
        <w:t>年</w:t>
      </w:r>
      <w:r w:rsidR="00F6080C" w:rsidRPr="001C3611">
        <w:rPr>
          <w:rFonts w:eastAsia="標楷體"/>
          <w:color w:val="000000"/>
          <w:sz w:val="28"/>
          <w:szCs w:val="28"/>
        </w:rPr>
        <w:t>5</w:t>
      </w:r>
      <w:r w:rsidR="00F6080C" w:rsidRPr="001C3611">
        <w:rPr>
          <w:rFonts w:eastAsia="標楷體"/>
          <w:color w:val="000000"/>
          <w:sz w:val="28"/>
          <w:szCs w:val="28"/>
        </w:rPr>
        <w:t>月，共</w:t>
      </w:r>
      <w:r w:rsidR="00F6080C" w:rsidRPr="001C3611">
        <w:rPr>
          <w:rFonts w:eastAsia="標楷體"/>
          <w:color w:val="000000"/>
          <w:sz w:val="28"/>
          <w:szCs w:val="28"/>
        </w:rPr>
        <w:t>2</w:t>
      </w:r>
      <w:r w:rsidR="00F6080C" w:rsidRPr="001C3611">
        <w:rPr>
          <w:rFonts w:eastAsia="標楷體"/>
          <w:color w:val="000000"/>
          <w:sz w:val="28"/>
          <w:szCs w:val="28"/>
        </w:rPr>
        <w:t>學</w:t>
      </w:r>
      <w:r w:rsidR="00F6080C" w:rsidRPr="001C3611">
        <w:rPr>
          <w:rFonts w:eastAsia="標楷體" w:hAnsi="Book Antiqua"/>
          <w:color w:val="000000"/>
          <w:sz w:val="28"/>
          <w:szCs w:val="28"/>
        </w:rPr>
        <w:t>期。每科課程完畢後</w:t>
      </w:r>
      <w:r w:rsidR="001C3611" w:rsidRPr="001C3611">
        <w:rPr>
          <w:rFonts w:eastAsia="標楷體"/>
          <w:color w:val="000000"/>
          <w:sz w:val="28"/>
          <w:szCs w:val="28"/>
        </w:rPr>
        <w:t>16:30</w:t>
      </w:r>
      <w:r w:rsidR="001C3611" w:rsidRPr="001C3611">
        <w:rPr>
          <w:rFonts w:eastAsia="標楷體"/>
          <w:color w:val="000000"/>
          <w:sz w:val="28"/>
          <w:szCs w:val="28"/>
        </w:rPr>
        <w:t>至</w:t>
      </w:r>
      <w:r w:rsidR="001C3611" w:rsidRPr="001C3611">
        <w:rPr>
          <w:rFonts w:eastAsia="標楷體"/>
          <w:color w:val="000000"/>
          <w:sz w:val="28"/>
          <w:szCs w:val="28"/>
        </w:rPr>
        <w:t>17:30</w:t>
      </w:r>
      <w:r w:rsidR="00F6080C" w:rsidRPr="001C3611">
        <w:rPr>
          <w:rFonts w:eastAsia="標楷體"/>
          <w:color w:val="000000"/>
          <w:sz w:val="28"/>
          <w:szCs w:val="28"/>
        </w:rPr>
        <w:t>辦</w:t>
      </w:r>
      <w:r w:rsidR="00F6080C" w:rsidRPr="001C3611">
        <w:rPr>
          <w:rFonts w:eastAsia="標楷體" w:hAnsi="Book Antiqua"/>
          <w:color w:val="000000"/>
          <w:sz w:val="28"/>
          <w:szCs w:val="28"/>
        </w:rPr>
        <w:t>理</w:t>
      </w:r>
      <w:r w:rsidR="00943CF7">
        <w:rPr>
          <w:rFonts w:eastAsia="標楷體" w:hAnsi="Book Antiqua" w:hint="eastAsia"/>
          <w:color w:val="000000"/>
          <w:sz w:val="28"/>
          <w:szCs w:val="28"/>
        </w:rPr>
        <w:t>隨堂測驗</w:t>
      </w:r>
      <w:r w:rsidR="00F6080C" w:rsidRPr="00275B29">
        <w:rPr>
          <w:rFonts w:ascii="Book Antiqua" w:eastAsia="標楷體" w:hAnsi="Book Antiqua" w:hint="eastAsia"/>
          <w:color w:val="000000"/>
          <w:sz w:val="28"/>
          <w:szCs w:val="28"/>
        </w:rPr>
        <w:t>，以評估參與學員學習成效。</w:t>
      </w:r>
    </w:p>
    <w:p w:rsidR="00000000" w:rsidRDefault="00BF66E5" w:rsidP="00833599">
      <w:pPr>
        <w:spacing w:beforeLines="-20" w:beforeAutospacing="1" w:line="200" w:lineRule="exact"/>
        <w:rPr>
          <w:rFonts w:eastAsia="標楷體" w:hAnsi="標楷體"/>
          <w:b/>
          <w:color w:val="000000"/>
          <w:sz w:val="32"/>
        </w:rPr>
        <w:pPrChange w:id="13" w:author="yichun" w:date="2015-05-04T18:35:00Z">
          <w:pPr>
            <w:spacing w:beforeLines="-20" w:beforeAutospacing="1" w:line="200" w:lineRule="exact"/>
          </w:pPr>
        </w:pPrChange>
      </w:pPr>
      <w:r>
        <w:rPr>
          <w:rFonts w:eastAsia="標楷體" w:hAnsi="標楷體" w:hint="eastAsia"/>
          <w:b/>
          <w:color w:val="000000"/>
          <w:sz w:val="32"/>
        </w:rPr>
        <w:t xml:space="preserve">  </w:t>
      </w:r>
      <w:r>
        <w:rPr>
          <w:rFonts w:eastAsia="標楷體" w:hAnsi="標楷體" w:hint="eastAsia"/>
          <w:b/>
          <w:color w:val="000000"/>
          <w:sz w:val="32"/>
        </w:rPr>
        <w:t>二、</w:t>
      </w:r>
      <w:r w:rsidRPr="006D5015">
        <w:rPr>
          <w:rFonts w:eastAsia="標楷體" w:hAnsi="標楷體" w:hint="eastAsia"/>
          <w:b/>
          <w:color w:val="000000"/>
          <w:sz w:val="32"/>
        </w:rPr>
        <w:t>名額</w:t>
      </w:r>
      <w:r>
        <w:rPr>
          <w:rFonts w:eastAsia="標楷體" w:hAnsi="標楷體" w:hint="eastAsia"/>
          <w:b/>
          <w:color w:val="000000"/>
          <w:sz w:val="32"/>
        </w:rPr>
        <w:t>分配</w:t>
      </w:r>
    </w:p>
    <w:p w:rsidR="00000000" w:rsidRDefault="00BF66E5" w:rsidP="00833599">
      <w:pPr>
        <w:adjustRightInd w:val="0"/>
        <w:snapToGrid w:val="0"/>
        <w:spacing w:beforeLines="-20" w:beforeAutospacing="1" w:line="480" w:lineRule="auto"/>
        <w:jc w:val="both"/>
        <w:pPrChange w:id="14" w:author="yichun" w:date="2015-05-04T18:35:00Z">
          <w:pPr>
            <w:adjustRightInd w:val="0"/>
            <w:snapToGrid w:val="0"/>
            <w:spacing w:beforeLines="-20" w:beforeAutospacing="1" w:line="480" w:lineRule="auto"/>
            <w:jc w:val="both"/>
          </w:pPr>
        </w:pPrChange>
      </w:pPr>
      <w:r>
        <w:rPr>
          <w:rFonts w:ascii="Book Antiqua" w:eastAsia="標楷體" w:hAnsi="Book Antiqua" w:hint="eastAsia"/>
          <w:color w:val="000000"/>
          <w:sz w:val="28"/>
          <w:szCs w:val="28"/>
        </w:rPr>
        <w:t xml:space="preserve">       </w:t>
      </w:r>
      <w:r w:rsidRPr="006D5015">
        <w:rPr>
          <w:rFonts w:ascii="Book Antiqua" w:eastAsia="標楷體" w:hAnsi="Book Antiqua" w:hint="eastAsia"/>
          <w:color w:val="000000"/>
          <w:sz w:val="28"/>
          <w:szCs w:val="28"/>
        </w:rPr>
        <w:t>全國各</w:t>
      </w:r>
      <w:r w:rsidR="00F03FE8">
        <w:rPr>
          <w:rFonts w:ascii="Book Antiqua" w:eastAsia="標楷體" w:hAnsi="Book Antiqua" w:hint="eastAsia"/>
          <w:color w:val="000000"/>
          <w:sz w:val="28"/>
          <w:szCs w:val="28"/>
        </w:rPr>
        <w:t>大學校院</w:t>
      </w:r>
      <w:r w:rsidRPr="006D5015">
        <w:rPr>
          <w:rFonts w:ascii="Book Antiqua" w:eastAsia="標楷體" w:hAnsi="Book Antiqua" w:hint="eastAsia"/>
          <w:color w:val="000000"/>
          <w:sz w:val="28"/>
          <w:szCs w:val="28"/>
        </w:rPr>
        <w:t>及</w:t>
      </w:r>
      <w:r>
        <w:rPr>
          <w:rFonts w:ascii="Book Antiqua" w:eastAsia="標楷體" w:hAnsi="Book Antiqua" w:hint="eastAsia"/>
          <w:color w:val="000000"/>
          <w:sz w:val="28"/>
          <w:szCs w:val="28"/>
        </w:rPr>
        <w:t>各地</w:t>
      </w:r>
      <w:r w:rsidRPr="006D5015">
        <w:rPr>
          <w:rFonts w:ascii="Book Antiqua" w:eastAsia="標楷體" w:hAnsi="Book Antiqua" w:hint="eastAsia"/>
          <w:color w:val="000000"/>
          <w:sz w:val="28"/>
          <w:szCs w:val="28"/>
        </w:rPr>
        <w:t>家扶中心推薦符合資格學員，名額分配原則如下：</w:t>
      </w:r>
      <w:r>
        <w:rPr>
          <w:rFonts w:ascii="Book Antiqua" w:hint="eastAsia"/>
        </w:rPr>
        <w:t xml:space="preserve">     </w:t>
      </w:r>
      <w:r w:rsidRPr="001012F0">
        <w:rPr>
          <w:rFonts w:eastAsia="標楷體" w:hAnsi="Book Antiqua" w:hint="eastAsia"/>
          <w:bCs/>
          <w:color w:val="000000"/>
          <w:sz w:val="28"/>
          <w:szCs w:val="28"/>
        </w:rPr>
        <w:t xml:space="preserve"> </w:t>
      </w:r>
      <w:r w:rsidR="00E578E4" w:rsidRPr="001012F0">
        <w:rPr>
          <w:rFonts w:eastAsia="標楷體" w:hAnsi="Book Antiqua" w:hint="eastAsia"/>
          <w:bCs/>
          <w:color w:val="000000"/>
          <w:sz w:val="28"/>
          <w:szCs w:val="28"/>
        </w:rPr>
        <w:t xml:space="preserve"> </w:t>
      </w:r>
      <w:r w:rsidR="00715ABD" w:rsidRPr="001012F0">
        <w:rPr>
          <w:rFonts w:eastAsia="標楷體" w:hAnsi="Book Antiqua" w:hint="eastAsia"/>
          <w:bCs/>
          <w:color w:val="000000"/>
          <w:sz w:val="28"/>
          <w:szCs w:val="28"/>
        </w:rPr>
        <w:t xml:space="preserve">  </w:t>
      </w:r>
      <w:r w:rsidR="00715ABD" w:rsidRPr="001012F0">
        <w:rPr>
          <w:rFonts w:eastAsia="標楷體" w:hAnsi="Book Antiqua"/>
          <w:bCs/>
          <w:color w:val="000000"/>
          <w:sz w:val="28"/>
          <w:szCs w:val="28"/>
        </w:rPr>
        <w:br/>
      </w:r>
      <w:r w:rsidR="00715ABD" w:rsidRPr="001012F0">
        <w:rPr>
          <w:rFonts w:eastAsia="標楷體" w:hAnsi="Book Antiqua" w:hint="eastAsia"/>
          <w:bCs/>
          <w:color w:val="000000"/>
          <w:sz w:val="28"/>
          <w:szCs w:val="28"/>
        </w:rPr>
        <w:t xml:space="preserve">      </w:t>
      </w:r>
      <w:r w:rsidRPr="001012F0">
        <w:rPr>
          <w:rFonts w:eastAsia="標楷體" w:hAnsi="Book Antiqua" w:hint="eastAsia"/>
          <w:bCs/>
          <w:color w:val="000000"/>
          <w:sz w:val="28"/>
          <w:szCs w:val="28"/>
        </w:rPr>
        <w:t>（一）核心開課學校</w:t>
      </w:r>
      <w:r w:rsidRPr="001012F0">
        <w:rPr>
          <w:rFonts w:eastAsia="標楷體" w:hAnsi="Book Antiqua"/>
          <w:bCs/>
          <w:color w:val="000000"/>
          <w:sz w:val="28"/>
          <w:szCs w:val="28"/>
        </w:rPr>
        <w:t>(10</w:t>
      </w:r>
      <w:r w:rsidRPr="001012F0">
        <w:rPr>
          <w:rFonts w:eastAsia="標楷體" w:hAnsi="Book Antiqua"/>
          <w:bCs/>
          <w:color w:val="000000"/>
          <w:sz w:val="28"/>
          <w:szCs w:val="28"/>
        </w:rPr>
        <w:t>所</w:t>
      </w:r>
      <w:r w:rsidRPr="001012F0">
        <w:rPr>
          <w:rFonts w:eastAsia="標楷體" w:hAnsi="Book Antiqua"/>
          <w:bCs/>
          <w:color w:val="000000"/>
          <w:sz w:val="28"/>
          <w:szCs w:val="28"/>
        </w:rPr>
        <w:t>)</w:t>
      </w:r>
      <w:r w:rsidR="00F32145" w:rsidRPr="001012F0">
        <w:rPr>
          <w:rFonts w:eastAsia="標楷體" w:hAnsi="Book Antiqua" w:hint="eastAsia"/>
          <w:bCs/>
          <w:color w:val="000000"/>
          <w:sz w:val="28"/>
          <w:szCs w:val="28"/>
        </w:rPr>
        <w:t>：</w:t>
      </w:r>
      <w:r w:rsidRPr="001012F0">
        <w:rPr>
          <w:rFonts w:eastAsia="標楷體" w:hAnsi="Book Antiqua"/>
          <w:bCs/>
          <w:color w:val="000000"/>
          <w:sz w:val="28"/>
          <w:szCs w:val="28"/>
        </w:rPr>
        <w:t>每校推薦</w:t>
      </w:r>
      <w:r w:rsidR="002334E4" w:rsidRPr="001012F0">
        <w:rPr>
          <w:rFonts w:eastAsia="標楷體" w:hAnsi="Book Antiqua" w:hint="eastAsia"/>
          <w:bCs/>
          <w:color w:val="000000"/>
          <w:sz w:val="28"/>
          <w:szCs w:val="28"/>
        </w:rPr>
        <w:t>15</w:t>
      </w:r>
      <w:r w:rsidRPr="001012F0">
        <w:rPr>
          <w:rFonts w:eastAsia="標楷體" w:hAnsi="Book Antiqua"/>
          <w:bCs/>
          <w:color w:val="000000"/>
          <w:sz w:val="28"/>
          <w:szCs w:val="28"/>
        </w:rPr>
        <w:t>名</w:t>
      </w:r>
      <w:r w:rsidR="00F32145" w:rsidRPr="001012F0">
        <w:rPr>
          <w:rFonts w:eastAsia="標楷體" w:hAnsi="Book Antiqua" w:hint="eastAsia"/>
          <w:bCs/>
          <w:color w:val="000000"/>
          <w:sz w:val="28"/>
          <w:szCs w:val="28"/>
        </w:rPr>
        <w:t>正取及</w:t>
      </w:r>
      <w:r w:rsidR="002334E4" w:rsidRPr="001012F0">
        <w:rPr>
          <w:rFonts w:eastAsia="標楷體" w:hAnsi="Book Antiqua" w:hint="eastAsia"/>
          <w:bCs/>
          <w:color w:val="000000"/>
          <w:sz w:val="28"/>
          <w:szCs w:val="28"/>
        </w:rPr>
        <w:t>15</w:t>
      </w:r>
      <w:r w:rsidR="00F32145" w:rsidRPr="001012F0">
        <w:rPr>
          <w:rFonts w:eastAsia="標楷體" w:hAnsi="Book Antiqua" w:hint="eastAsia"/>
          <w:bCs/>
          <w:color w:val="000000"/>
          <w:sz w:val="28"/>
          <w:szCs w:val="28"/>
        </w:rPr>
        <w:t>名備取學</w:t>
      </w:r>
      <w:r w:rsidR="00E578E4" w:rsidRPr="001012F0">
        <w:rPr>
          <w:rFonts w:eastAsia="標楷體" w:hAnsi="Book Antiqua" w:hint="eastAsia"/>
          <w:bCs/>
          <w:color w:val="000000"/>
          <w:sz w:val="28"/>
          <w:szCs w:val="28"/>
        </w:rPr>
        <w:t>員。</w:t>
      </w:r>
      <w:r w:rsidR="00F32145" w:rsidRPr="001012F0">
        <w:rPr>
          <w:rFonts w:eastAsia="標楷體" w:hAnsi="Book Antiqua" w:hint="eastAsia"/>
          <w:bCs/>
          <w:color w:val="000000"/>
          <w:sz w:val="28"/>
          <w:szCs w:val="28"/>
        </w:rPr>
        <w:t xml:space="preserve">    </w:t>
      </w:r>
      <w:r w:rsidRPr="001012F0">
        <w:rPr>
          <w:rFonts w:eastAsia="標楷體" w:hAnsi="Book Antiqua"/>
          <w:bCs/>
          <w:color w:val="000000"/>
          <w:sz w:val="28"/>
          <w:szCs w:val="28"/>
        </w:rPr>
        <w:t xml:space="preserve">      </w:t>
      </w:r>
      <w:r w:rsidR="00E578E4" w:rsidRPr="001012F0">
        <w:rPr>
          <w:rFonts w:eastAsia="標楷體" w:hAnsi="Book Antiqua" w:hint="eastAsia"/>
          <w:bCs/>
          <w:color w:val="000000"/>
          <w:sz w:val="28"/>
          <w:szCs w:val="28"/>
        </w:rPr>
        <w:t xml:space="preserve">      </w:t>
      </w:r>
      <w:r w:rsidR="002F1640" w:rsidRPr="001012F0">
        <w:rPr>
          <w:rFonts w:eastAsia="標楷體" w:hAnsi="Book Antiqua" w:hint="eastAsia"/>
          <w:bCs/>
          <w:color w:val="000000"/>
          <w:sz w:val="28"/>
          <w:szCs w:val="28"/>
        </w:rPr>
        <w:t xml:space="preserve">  </w:t>
      </w:r>
      <w:r w:rsidR="002F1640" w:rsidRPr="001012F0">
        <w:rPr>
          <w:rFonts w:eastAsia="標楷體" w:hAnsi="Book Antiqua"/>
          <w:bCs/>
          <w:color w:val="000000"/>
          <w:sz w:val="28"/>
          <w:szCs w:val="28"/>
        </w:rPr>
        <w:br/>
      </w:r>
      <w:r w:rsidR="002F1640" w:rsidRPr="001012F0">
        <w:rPr>
          <w:rFonts w:eastAsia="標楷體" w:hAnsi="Book Antiqua" w:hint="eastAsia"/>
          <w:bCs/>
          <w:color w:val="000000"/>
          <w:sz w:val="28"/>
          <w:szCs w:val="28"/>
        </w:rPr>
        <w:t xml:space="preserve">      </w:t>
      </w:r>
      <w:r w:rsidR="00E578E4" w:rsidRPr="001012F0">
        <w:rPr>
          <w:rFonts w:eastAsia="標楷體" w:hAnsi="Book Antiqua"/>
          <w:bCs/>
          <w:color w:val="000000"/>
          <w:sz w:val="28"/>
          <w:szCs w:val="28"/>
        </w:rPr>
        <w:t>（二</w:t>
      </w:r>
      <w:r w:rsidR="00E578E4" w:rsidRPr="001012F0">
        <w:rPr>
          <w:rFonts w:eastAsia="標楷體" w:hAnsi="Book Antiqua" w:hint="eastAsia"/>
          <w:bCs/>
          <w:color w:val="000000"/>
          <w:sz w:val="28"/>
          <w:szCs w:val="28"/>
        </w:rPr>
        <w:t>）</w:t>
      </w:r>
      <w:r w:rsidRPr="001012F0">
        <w:rPr>
          <w:rFonts w:eastAsia="標楷體" w:hAnsi="Book Antiqua"/>
          <w:bCs/>
          <w:color w:val="000000"/>
          <w:sz w:val="28"/>
          <w:szCs w:val="28"/>
        </w:rPr>
        <w:t>全國其他</w:t>
      </w:r>
      <w:r w:rsidR="00F03FE8" w:rsidRPr="001012F0">
        <w:rPr>
          <w:rFonts w:eastAsia="標楷體" w:hAnsi="Book Antiqua"/>
          <w:bCs/>
          <w:color w:val="000000"/>
          <w:sz w:val="28"/>
          <w:szCs w:val="28"/>
        </w:rPr>
        <w:t>大學校院</w:t>
      </w:r>
      <w:r w:rsidRPr="001012F0">
        <w:rPr>
          <w:rFonts w:eastAsia="標楷體" w:hAnsi="Book Antiqua"/>
          <w:bCs/>
          <w:color w:val="000000"/>
          <w:sz w:val="28"/>
          <w:szCs w:val="28"/>
        </w:rPr>
        <w:t>：每校推薦</w:t>
      </w:r>
      <w:r w:rsidRPr="001012F0">
        <w:rPr>
          <w:rFonts w:eastAsia="標楷體" w:hAnsi="Book Antiqua"/>
          <w:bCs/>
          <w:color w:val="000000"/>
          <w:sz w:val="28"/>
          <w:szCs w:val="28"/>
        </w:rPr>
        <w:t>4</w:t>
      </w:r>
      <w:r w:rsidRPr="001012F0">
        <w:rPr>
          <w:rFonts w:eastAsia="標楷體" w:hAnsi="Book Antiqua"/>
          <w:bCs/>
          <w:color w:val="000000"/>
          <w:sz w:val="28"/>
          <w:szCs w:val="28"/>
        </w:rPr>
        <w:t>名</w:t>
      </w:r>
      <w:r w:rsidR="00F32145" w:rsidRPr="001012F0">
        <w:rPr>
          <w:rFonts w:eastAsia="標楷體" w:hAnsi="Book Antiqua" w:hint="eastAsia"/>
          <w:bCs/>
          <w:color w:val="000000"/>
          <w:sz w:val="28"/>
          <w:szCs w:val="28"/>
        </w:rPr>
        <w:t>正取及</w:t>
      </w:r>
      <w:r w:rsidR="00DD0677" w:rsidRPr="001012F0">
        <w:rPr>
          <w:rFonts w:eastAsia="標楷體" w:hAnsi="Book Antiqua" w:hint="eastAsia"/>
          <w:bCs/>
          <w:color w:val="000000"/>
          <w:sz w:val="28"/>
          <w:szCs w:val="28"/>
        </w:rPr>
        <w:t>6</w:t>
      </w:r>
      <w:r w:rsidR="00F32145" w:rsidRPr="001012F0">
        <w:rPr>
          <w:rFonts w:eastAsia="標楷體" w:hAnsi="Book Antiqua" w:hint="eastAsia"/>
          <w:bCs/>
          <w:color w:val="000000"/>
          <w:sz w:val="28"/>
          <w:szCs w:val="28"/>
        </w:rPr>
        <w:t>名備取</w:t>
      </w:r>
      <w:r w:rsidRPr="001012F0">
        <w:rPr>
          <w:rFonts w:eastAsia="標楷體" w:hAnsi="Book Antiqua"/>
          <w:bCs/>
          <w:color w:val="000000"/>
          <w:sz w:val="28"/>
          <w:szCs w:val="28"/>
        </w:rPr>
        <w:t>學員。</w:t>
      </w:r>
    </w:p>
    <w:p w:rsidR="00BF66E5" w:rsidRPr="001012F0" w:rsidRDefault="00BF66E5" w:rsidP="00BF66E5">
      <w:pPr>
        <w:tabs>
          <w:tab w:val="num" w:pos="1680"/>
        </w:tabs>
        <w:spacing w:line="480" w:lineRule="auto"/>
        <w:ind w:right="638"/>
        <w:jc w:val="both"/>
        <w:rPr>
          <w:rFonts w:eastAsia="標楷體" w:hAnsi="Book Antiqua"/>
          <w:bCs/>
          <w:color w:val="000000"/>
          <w:sz w:val="28"/>
          <w:szCs w:val="28"/>
        </w:rPr>
      </w:pPr>
      <w:r w:rsidRPr="001012F0">
        <w:rPr>
          <w:rFonts w:eastAsia="標楷體"/>
          <w:bCs/>
          <w:color w:val="000000"/>
          <w:sz w:val="28"/>
          <w:szCs w:val="28"/>
        </w:rPr>
        <w:t xml:space="preserve">      </w:t>
      </w:r>
      <w:r w:rsidRPr="001012F0">
        <w:rPr>
          <w:rFonts w:eastAsia="標楷體" w:hAnsi="Book Antiqua"/>
          <w:bCs/>
          <w:color w:val="000000"/>
          <w:sz w:val="28"/>
          <w:szCs w:val="28"/>
        </w:rPr>
        <w:t>（三）家扶中心：推薦</w:t>
      </w:r>
      <w:r w:rsidRPr="001012F0">
        <w:rPr>
          <w:rFonts w:eastAsia="標楷體"/>
          <w:bCs/>
          <w:color w:val="000000"/>
          <w:sz w:val="28"/>
          <w:szCs w:val="28"/>
        </w:rPr>
        <w:t>30</w:t>
      </w:r>
      <w:r w:rsidRPr="001012F0">
        <w:rPr>
          <w:rFonts w:eastAsia="標楷體" w:hAnsi="Book Antiqua"/>
          <w:bCs/>
          <w:color w:val="000000"/>
          <w:sz w:val="28"/>
          <w:szCs w:val="28"/>
        </w:rPr>
        <w:t>名學員。</w:t>
      </w:r>
    </w:p>
    <w:p w:rsidR="005A0E0F" w:rsidRPr="001012F0" w:rsidRDefault="005A0E0F" w:rsidP="00BF66E5">
      <w:pPr>
        <w:tabs>
          <w:tab w:val="num" w:pos="1680"/>
        </w:tabs>
        <w:spacing w:line="480" w:lineRule="auto"/>
        <w:ind w:right="638"/>
        <w:jc w:val="both"/>
        <w:rPr>
          <w:rFonts w:eastAsia="標楷體"/>
          <w:bCs/>
          <w:color w:val="000000"/>
          <w:sz w:val="28"/>
          <w:szCs w:val="28"/>
        </w:rPr>
      </w:pPr>
    </w:p>
    <w:p w:rsidR="00F6080C" w:rsidRPr="00275B29" w:rsidRDefault="00275B29" w:rsidP="00833599">
      <w:pPr>
        <w:snapToGrid w:val="0"/>
        <w:spacing w:beforeLines="50" w:line="200" w:lineRule="atLeast"/>
        <w:rPr>
          <w:rFonts w:eastAsia="標楷體" w:hAnsi="標楷體"/>
          <w:b/>
          <w:color w:val="000000"/>
          <w:sz w:val="32"/>
        </w:rPr>
      </w:pPr>
      <w:r>
        <w:rPr>
          <w:rFonts w:eastAsia="標楷體" w:hAnsi="標楷體" w:hint="eastAsia"/>
          <w:b/>
          <w:color w:val="000000"/>
          <w:sz w:val="32"/>
        </w:rPr>
        <w:t xml:space="preserve">  </w:t>
      </w:r>
      <w:r w:rsidR="00BF66E5">
        <w:rPr>
          <w:rFonts w:eastAsia="標楷體" w:hAnsi="標楷體" w:hint="eastAsia"/>
          <w:b/>
          <w:color w:val="000000"/>
          <w:sz w:val="32"/>
        </w:rPr>
        <w:t>三</w:t>
      </w:r>
      <w:r w:rsidR="00F6080C" w:rsidRPr="00275B29">
        <w:rPr>
          <w:rFonts w:eastAsia="標楷體" w:hAnsi="標楷體" w:hint="eastAsia"/>
          <w:b/>
          <w:color w:val="000000"/>
          <w:sz w:val="32"/>
        </w:rPr>
        <w:t>、課程架構</w:t>
      </w:r>
    </w:p>
    <w:p w:rsidR="00F6080C" w:rsidRPr="00275B29" w:rsidRDefault="00275B29" w:rsidP="00833599">
      <w:pPr>
        <w:snapToGrid w:val="0"/>
        <w:spacing w:beforeLines="50" w:afterLines="50" w:line="200" w:lineRule="atLeast"/>
        <w:rPr>
          <w:rFonts w:ascii="Book Antiqua" w:eastAsia="標楷體" w:hAnsi="Book Antiqua"/>
          <w:color w:val="000000"/>
          <w:sz w:val="28"/>
          <w:szCs w:val="28"/>
        </w:rPr>
        <w:pPrChange w:id="15" w:author="yichun" w:date="2015-05-04T18:29:00Z">
          <w:pPr>
            <w:snapToGrid w:val="0"/>
            <w:spacing w:beforeLines="50" w:afterLines="50" w:line="200" w:lineRule="atLeast"/>
          </w:pPr>
        </w:pPrChange>
      </w:pPr>
      <w:r>
        <w:rPr>
          <w:rFonts w:ascii="Book Antiqua" w:eastAsia="標楷體" w:hAnsi="Book Antiqua" w:hint="eastAsia"/>
          <w:color w:val="000000"/>
          <w:sz w:val="28"/>
          <w:szCs w:val="28"/>
        </w:rPr>
        <w:t xml:space="preserve">       </w:t>
      </w:r>
      <w:r w:rsidR="00F6080C" w:rsidRPr="00275B29">
        <w:rPr>
          <w:rFonts w:ascii="Book Antiqua" w:eastAsia="標楷體" w:hAnsi="Book Antiqua" w:hint="eastAsia"/>
          <w:color w:val="000000"/>
          <w:sz w:val="28"/>
          <w:szCs w:val="28"/>
        </w:rPr>
        <w:t>本基金會規劃</w:t>
      </w:r>
      <w:r w:rsidR="00F6080C" w:rsidRPr="003204C5">
        <w:rPr>
          <w:rFonts w:eastAsia="標楷體"/>
          <w:color w:val="000000"/>
          <w:sz w:val="28"/>
          <w:szCs w:val="28"/>
        </w:rPr>
        <w:t>104</w:t>
      </w:r>
      <w:r w:rsidR="00764F45">
        <w:rPr>
          <w:rFonts w:ascii="Book Antiqua" w:eastAsia="標楷體" w:hAnsi="Book Antiqua" w:hint="eastAsia"/>
          <w:color w:val="000000"/>
          <w:sz w:val="28"/>
          <w:szCs w:val="28"/>
        </w:rPr>
        <w:t>年之「</w:t>
      </w:r>
      <w:r w:rsidR="00F6080C" w:rsidRPr="00275B29">
        <w:rPr>
          <w:rFonts w:ascii="Book Antiqua" w:eastAsia="標楷體" w:hAnsi="Book Antiqua" w:hint="eastAsia"/>
          <w:color w:val="000000"/>
          <w:sz w:val="28"/>
          <w:szCs w:val="28"/>
        </w:rPr>
        <w:t>金融就業</w:t>
      </w:r>
      <w:r w:rsidR="00764F45">
        <w:rPr>
          <w:rFonts w:ascii="Book Antiqua" w:eastAsia="標楷體" w:hAnsi="Book Antiqua" w:hint="eastAsia"/>
          <w:color w:val="000000"/>
          <w:sz w:val="28"/>
          <w:szCs w:val="28"/>
        </w:rPr>
        <w:t>公益</w:t>
      </w:r>
      <w:r w:rsidR="00F6080C" w:rsidRPr="00275B29">
        <w:rPr>
          <w:rFonts w:ascii="Book Antiqua" w:eastAsia="標楷體" w:hAnsi="Book Antiqua" w:hint="eastAsia"/>
          <w:color w:val="000000"/>
          <w:sz w:val="28"/>
          <w:szCs w:val="28"/>
        </w:rPr>
        <w:t>專班」課程架構如下：</w:t>
      </w:r>
    </w:p>
    <w:tbl>
      <w:tblPr>
        <w:tblpPr w:leftFromText="180" w:rightFromText="180" w:vertAnchor="text" w:horzAnchor="margin" w:tblpXSpec="center" w:tblpY="61"/>
        <w:tblOverlap w:val="never"/>
        <w:tblW w:w="9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79"/>
        <w:gridCol w:w="855"/>
        <w:gridCol w:w="2851"/>
        <w:gridCol w:w="1417"/>
        <w:gridCol w:w="2549"/>
      </w:tblGrid>
      <w:tr w:rsidR="00F6080C" w:rsidRPr="00275B29" w:rsidTr="00275B29">
        <w:trPr>
          <w:trHeight w:val="800"/>
        </w:trPr>
        <w:tc>
          <w:tcPr>
            <w:tcW w:w="1979"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模組</w:t>
            </w:r>
          </w:p>
        </w:tc>
        <w:tc>
          <w:tcPr>
            <w:tcW w:w="855"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編號</w:t>
            </w:r>
          </w:p>
        </w:tc>
        <w:tc>
          <w:tcPr>
            <w:tcW w:w="2851" w:type="dxa"/>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科目</w:t>
            </w:r>
          </w:p>
        </w:tc>
        <w:tc>
          <w:tcPr>
            <w:tcW w:w="1417"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學期</w:t>
            </w:r>
          </w:p>
        </w:tc>
        <w:tc>
          <w:tcPr>
            <w:tcW w:w="2549"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時數</w:t>
            </w:r>
          </w:p>
        </w:tc>
      </w:tr>
      <w:tr w:rsidR="00F6080C" w:rsidRPr="00275B29" w:rsidTr="00275B29">
        <w:trPr>
          <w:trHeight w:val="567"/>
        </w:trPr>
        <w:tc>
          <w:tcPr>
            <w:tcW w:w="1979" w:type="dxa"/>
            <w:vAlign w:val="center"/>
          </w:tcPr>
          <w:p w:rsidR="00F6080C" w:rsidRPr="00275B29" w:rsidRDefault="00F6080C" w:rsidP="000726DC">
            <w:pPr>
              <w:pStyle w:val="afa"/>
              <w:spacing w:line="200" w:lineRule="atLeast"/>
              <w:rPr>
                <w:rFonts w:ascii="標楷體" w:eastAsia="標楷體" w:hAnsi="標楷體"/>
                <w:sz w:val="28"/>
                <w:szCs w:val="28"/>
              </w:rPr>
            </w:pPr>
            <w:r w:rsidRPr="00063489">
              <w:rPr>
                <w:rFonts w:ascii="Book Antiqua" w:eastAsia="標楷體" w:hAnsi="Book Antiqua" w:hint="eastAsia"/>
                <w:color w:val="000000"/>
                <w:sz w:val="28"/>
                <w:szCs w:val="28"/>
              </w:rPr>
              <w:t>金融基礎教育</w:t>
            </w:r>
          </w:p>
        </w:tc>
        <w:tc>
          <w:tcPr>
            <w:tcW w:w="855" w:type="dxa"/>
            <w:vAlign w:val="center"/>
          </w:tcPr>
          <w:p w:rsidR="00F6080C" w:rsidRPr="00275B29" w:rsidRDefault="00F6080C" w:rsidP="00275B29">
            <w:pPr>
              <w:pStyle w:val="a5"/>
              <w:spacing w:line="480" w:lineRule="auto"/>
              <w:jc w:val="center"/>
              <w:rPr>
                <w:rFonts w:ascii="標楷體" w:eastAsia="標楷體" w:hAnsi="標楷體" w:cs="華康楷書體W5(P)"/>
                <w:color w:val="000000"/>
                <w:sz w:val="28"/>
                <w:szCs w:val="28"/>
              </w:rPr>
            </w:pPr>
            <w:r w:rsidRPr="00275B29">
              <w:rPr>
                <w:rFonts w:ascii="標楷體" w:eastAsia="標楷體" w:hAnsi="標楷體" w:cs="華康楷書體W5(P)"/>
                <w:color w:val="000000"/>
                <w:sz w:val="28"/>
                <w:szCs w:val="28"/>
              </w:rPr>
              <w:t>A1</w:t>
            </w:r>
          </w:p>
        </w:tc>
        <w:tc>
          <w:tcPr>
            <w:tcW w:w="2851" w:type="dxa"/>
            <w:vAlign w:val="center"/>
          </w:tcPr>
          <w:p w:rsidR="00F6080C" w:rsidRPr="00275B29" w:rsidRDefault="00F6080C" w:rsidP="00275B29">
            <w:pPr>
              <w:pStyle w:val="a5"/>
              <w:spacing w:line="480" w:lineRule="auto"/>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金融基礎教育科目</w:t>
            </w:r>
          </w:p>
        </w:tc>
        <w:tc>
          <w:tcPr>
            <w:tcW w:w="1417"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上學期</w:t>
            </w:r>
          </w:p>
        </w:tc>
        <w:tc>
          <w:tcPr>
            <w:tcW w:w="2549"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color w:val="000000"/>
                <w:sz w:val="28"/>
                <w:szCs w:val="28"/>
              </w:rPr>
              <w:t>24</w:t>
            </w:r>
            <w:r w:rsidRPr="00275B29">
              <w:rPr>
                <w:rFonts w:ascii="標楷體" w:eastAsia="標楷體" w:hAnsi="標楷體" w:cs="華康楷書體W5(P)" w:hint="eastAsia"/>
                <w:color w:val="000000"/>
                <w:sz w:val="28"/>
                <w:szCs w:val="28"/>
              </w:rPr>
              <w:t>小時</w:t>
            </w:r>
          </w:p>
        </w:tc>
      </w:tr>
      <w:tr w:rsidR="00F6080C" w:rsidRPr="00275B29" w:rsidTr="00275B29">
        <w:trPr>
          <w:trHeight w:val="567"/>
        </w:trPr>
        <w:tc>
          <w:tcPr>
            <w:tcW w:w="1979" w:type="dxa"/>
            <w:vMerge w:val="restart"/>
            <w:vAlign w:val="center"/>
          </w:tcPr>
          <w:p w:rsidR="00F6080C" w:rsidRPr="00275B29" w:rsidRDefault="00F6080C" w:rsidP="00275B29">
            <w:pPr>
              <w:pStyle w:val="afa"/>
              <w:rPr>
                <w:rFonts w:ascii="標楷體" w:eastAsia="標楷體" w:hAnsi="標楷體"/>
                <w:sz w:val="28"/>
                <w:szCs w:val="28"/>
              </w:rPr>
            </w:pPr>
            <w:r w:rsidRPr="00275B29">
              <w:rPr>
                <w:rFonts w:ascii="標楷體" w:eastAsia="標楷體" w:hAnsi="標楷體" w:cs="華康楷書體W5(P)" w:hint="eastAsia"/>
                <w:sz w:val="28"/>
                <w:szCs w:val="28"/>
              </w:rPr>
              <w:t>金融專業證照</w:t>
            </w:r>
          </w:p>
        </w:tc>
        <w:tc>
          <w:tcPr>
            <w:tcW w:w="855" w:type="dxa"/>
            <w:vAlign w:val="center"/>
          </w:tcPr>
          <w:p w:rsidR="00F6080C" w:rsidRPr="00275B29" w:rsidRDefault="00F6080C" w:rsidP="00275B29">
            <w:pPr>
              <w:pStyle w:val="a5"/>
              <w:jc w:val="center"/>
              <w:rPr>
                <w:rFonts w:ascii="標楷體" w:eastAsia="標楷體" w:hAnsi="標楷體" w:cs="華康楷書體W5(P)"/>
                <w:color w:val="000000"/>
                <w:sz w:val="28"/>
                <w:szCs w:val="28"/>
              </w:rPr>
            </w:pPr>
            <w:r w:rsidRPr="00275B29">
              <w:rPr>
                <w:rFonts w:ascii="標楷體" w:eastAsia="標楷體" w:hAnsi="標楷體" w:cs="華康楷書體W5(P)"/>
                <w:color w:val="000000"/>
                <w:sz w:val="28"/>
                <w:szCs w:val="28"/>
              </w:rPr>
              <w:t>B1</w:t>
            </w:r>
          </w:p>
        </w:tc>
        <w:tc>
          <w:tcPr>
            <w:tcW w:w="2851" w:type="dxa"/>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證券暨投信專業科目</w:t>
            </w:r>
          </w:p>
        </w:tc>
        <w:tc>
          <w:tcPr>
            <w:tcW w:w="1417" w:type="dxa"/>
            <w:vAlign w:val="center"/>
          </w:tcPr>
          <w:p w:rsidR="00F6080C" w:rsidRPr="00275B29" w:rsidRDefault="00F6080C" w:rsidP="00275B29">
            <w:pPr>
              <w:pStyle w:val="a5"/>
              <w:jc w:val="center"/>
              <w:rPr>
                <w:rFonts w:ascii="標楷體" w:eastAsia="標楷體" w:hAnsi="標楷體"/>
                <w:b/>
                <w:bCs/>
                <w:color w:val="000000"/>
                <w:sz w:val="28"/>
                <w:szCs w:val="28"/>
              </w:rPr>
            </w:pPr>
            <w:r w:rsidRPr="00275B29">
              <w:rPr>
                <w:rFonts w:ascii="標楷體" w:eastAsia="標楷體" w:hAnsi="標楷體" w:cs="華康楷書體W5(P)" w:hint="eastAsia"/>
                <w:color w:val="000000"/>
                <w:sz w:val="28"/>
                <w:szCs w:val="28"/>
              </w:rPr>
              <w:t>上學期</w:t>
            </w:r>
          </w:p>
        </w:tc>
        <w:tc>
          <w:tcPr>
            <w:tcW w:w="2549" w:type="dxa"/>
            <w:vAlign w:val="center"/>
          </w:tcPr>
          <w:p w:rsidR="00F6080C" w:rsidRPr="00275B29" w:rsidRDefault="00F6080C" w:rsidP="00275B29">
            <w:pPr>
              <w:pStyle w:val="a5"/>
              <w:jc w:val="center"/>
              <w:rPr>
                <w:rFonts w:ascii="標楷體" w:eastAsia="標楷體" w:hAnsi="標楷體"/>
                <w:b/>
                <w:bCs/>
                <w:color w:val="000000"/>
                <w:sz w:val="28"/>
                <w:szCs w:val="28"/>
              </w:rPr>
            </w:pPr>
            <w:r w:rsidRPr="00275B29">
              <w:rPr>
                <w:rFonts w:ascii="標楷體" w:eastAsia="標楷體" w:hAnsi="標楷體" w:cs="華康楷書體W5(P)"/>
                <w:color w:val="000000"/>
                <w:sz w:val="28"/>
                <w:szCs w:val="28"/>
              </w:rPr>
              <w:t>60</w:t>
            </w:r>
            <w:r w:rsidRPr="00275B29">
              <w:rPr>
                <w:rFonts w:ascii="標楷體" w:eastAsia="標楷體" w:hAnsi="標楷體" w:cs="華康楷書體W5(P)" w:hint="eastAsia"/>
                <w:color w:val="000000"/>
                <w:sz w:val="28"/>
                <w:szCs w:val="28"/>
              </w:rPr>
              <w:t>小時</w:t>
            </w:r>
          </w:p>
        </w:tc>
      </w:tr>
      <w:tr w:rsidR="00F6080C" w:rsidRPr="00275B29" w:rsidTr="00275B29">
        <w:trPr>
          <w:trHeight w:val="735"/>
        </w:trPr>
        <w:tc>
          <w:tcPr>
            <w:tcW w:w="1979" w:type="dxa"/>
            <w:vMerge/>
            <w:vAlign w:val="center"/>
          </w:tcPr>
          <w:p w:rsidR="00F6080C" w:rsidRPr="00275B29" w:rsidRDefault="00F6080C" w:rsidP="00275B29">
            <w:pPr>
              <w:pStyle w:val="a5"/>
              <w:jc w:val="center"/>
              <w:rPr>
                <w:rFonts w:ascii="標楷體" w:eastAsia="標楷體" w:hAnsi="標楷體"/>
                <w:b/>
                <w:bCs/>
                <w:color w:val="000000"/>
                <w:sz w:val="28"/>
                <w:szCs w:val="28"/>
              </w:rPr>
            </w:pPr>
          </w:p>
        </w:tc>
        <w:tc>
          <w:tcPr>
            <w:tcW w:w="855" w:type="dxa"/>
            <w:vAlign w:val="center"/>
          </w:tcPr>
          <w:p w:rsidR="00F6080C" w:rsidRPr="00275B29" w:rsidRDefault="00F6080C" w:rsidP="00275B29">
            <w:pPr>
              <w:pStyle w:val="a5"/>
              <w:jc w:val="center"/>
              <w:rPr>
                <w:rFonts w:ascii="標楷體" w:eastAsia="標楷體" w:hAnsi="標楷體" w:cs="華康楷書體W5(P)"/>
                <w:color w:val="000000"/>
                <w:sz w:val="28"/>
                <w:szCs w:val="28"/>
              </w:rPr>
            </w:pPr>
            <w:r w:rsidRPr="00275B29">
              <w:rPr>
                <w:rFonts w:ascii="標楷體" w:eastAsia="標楷體" w:hAnsi="標楷體" w:cs="華康楷書體W5(P)"/>
                <w:color w:val="000000"/>
                <w:sz w:val="28"/>
                <w:szCs w:val="28"/>
              </w:rPr>
              <w:t>B2</w:t>
            </w:r>
          </w:p>
        </w:tc>
        <w:tc>
          <w:tcPr>
            <w:tcW w:w="2851" w:type="dxa"/>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期貨專業科目</w:t>
            </w:r>
          </w:p>
        </w:tc>
        <w:tc>
          <w:tcPr>
            <w:tcW w:w="1417"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下學期</w:t>
            </w:r>
          </w:p>
        </w:tc>
        <w:tc>
          <w:tcPr>
            <w:tcW w:w="2549"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color w:val="000000"/>
                <w:sz w:val="28"/>
                <w:szCs w:val="28"/>
              </w:rPr>
              <w:t>24</w:t>
            </w:r>
            <w:r w:rsidRPr="00275B29">
              <w:rPr>
                <w:rFonts w:ascii="標楷體" w:eastAsia="標楷體" w:hAnsi="標楷體" w:cs="華康楷書體W5(P)" w:hint="eastAsia"/>
                <w:color w:val="000000"/>
                <w:sz w:val="28"/>
                <w:szCs w:val="28"/>
              </w:rPr>
              <w:t>小時</w:t>
            </w:r>
          </w:p>
        </w:tc>
      </w:tr>
      <w:tr w:rsidR="00F6080C" w:rsidRPr="00275B29" w:rsidTr="00275B29">
        <w:trPr>
          <w:trHeight w:val="735"/>
        </w:trPr>
        <w:tc>
          <w:tcPr>
            <w:tcW w:w="1979" w:type="dxa"/>
            <w:vMerge/>
            <w:vAlign w:val="center"/>
          </w:tcPr>
          <w:p w:rsidR="00F6080C" w:rsidRPr="00275B29" w:rsidRDefault="00F6080C" w:rsidP="00275B29">
            <w:pPr>
              <w:pStyle w:val="a5"/>
              <w:jc w:val="center"/>
              <w:rPr>
                <w:rFonts w:ascii="標楷體" w:eastAsia="標楷體" w:hAnsi="標楷體"/>
                <w:b/>
                <w:bCs/>
                <w:color w:val="000000"/>
                <w:sz w:val="28"/>
                <w:szCs w:val="28"/>
              </w:rPr>
            </w:pPr>
          </w:p>
        </w:tc>
        <w:tc>
          <w:tcPr>
            <w:tcW w:w="855" w:type="dxa"/>
            <w:vAlign w:val="center"/>
          </w:tcPr>
          <w:p w:rsidR="00F6080C" w:rsidRPr="00275B29" w:rsidRDefault="00F6080C" w:rsidP="00275B29">
            <w:pPr>
              <w:pStyle w:val="a5"/>
              <w:jc w:val="center"/>
              <w:rPr>
                <w:rFonts w:ascii="標楷體" w:eastAsia="標楷體" w:hAnsi="標楷體" w:cs="華康楷書體W5(P)"/>
                <w:color w:val="000000"/>
                <w:sz w:val="28"/>
                <w:szCs w:val="28"/>
              </w:rPr>
            </w:pPr>
            <w:r w:rsidRPr="00275B29">
              <w:rPr>
                <w:rFonts w:ascii="標楷體" w:eastAsia="標楷體" w:hAnsi="標楷體" w:cs="華康楷書體W5(P)"/>
                <w:color w:val="000000"/>
                <w:sz w:val="28"/>
                <w:szCs w:val="28"/>
              </w:rPr>
              <w:t>B3</w:t>
            </w:r>
          </w:p>
        </w:tc>
        <w:tc>
          <w:tcPr>
            <w:tcW w:w="2851" w:type="dxa"/>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銀行專業科目</w:t>
            </w:r>
          </w:p>
        </w:tc>
        <w:tc>
          <w:tcPr>
            <w:tcW w:w="1417"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下學期</w:t>
            </w:r>
          </w:p>
        </w:tc>
        <w:tc>
          <w:tcPr>
            <w:tcW w:w="2549"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color w:val="000000"/>
                <w:sz w:val="28"/>
                <w:szCs w:val="28"/>
              </w:rPr>
              <w:t>60</w:t>
            </w:r>
            <w:r w:rsidRPr="00275B29">
              <w:rPr>
                <w:rFonts w:ascii="標楷體" w:eastAsia="標楷體" w:hAnsi="標楷體" w:cs="華康楷書體W5(P)" w:hint="eastAsia"/>
                <w:color w:val="000000"/>
                <w:sz w:val="28"/>
                <w:szCs w:val="28"/>
              </w:rPr>
              <w:t>小時</w:t>
            </w:r>
          </w:p>
        </w:tc>
      </w:tr>
      <w:tr w:rsidR="00F6080C" w:rsidRPr="00275B29" w:rsidTr="00275B29">
        <w:trPr>
          <w:trHeight w:val="800"/>
        </w:trPr>
        <w:tc>
          <w:tcPr>
            <w:tcW w:w="1979" w:type="dxa"/>
            <w:vAlign w:val="center"/>
          </w:tcPr>
          <w:p w:rsidR="00F6080C" w:rsidRPr="00275B29" w:rsidRDefault="00F6080C" w:rsidP="00275B29">
            <w:pPr>
              <w:pStyle w:val="a5"/>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金融實務專業</w:t>
            </w:r>
          </w:p>
        </w:tc>
        <w:tc>
          <w:tcPr>
            <w:tcW w:w="855" w:type="dxa"/>
            <w:vAlign w:val="center"/>
          </w:tcPr>
          <w:p w:rsidR="00F6080C" w:rsidRPr="00275B29" w:rsidRDefault="00F6080C" w:rsidP="00275B29">
            <w:pPr>
              <w:pStyle w:val="a5"/>
              <w:jc w:val="center"/>
              <w:rPr>
                <w:rFonts w:ascii="標楷體" w:eastAsia="標楷體" w:hAnsi="標楷體" w:cs="華康楷書體W5(P)"/>
                <w:color w:val="000000"/>
                <w:sz w:val="28"/>
                <w:szCs w:val="28"/>
              </w:rPr>
            </w:pPr>
            <w:r w:rsidRPr="00275B29">
              <w:rPr>
                <w:rFonts w:ascii="標楷體" w:eastAsia="標楷體" w:hAnsi="標楷體" w:cs="華康楷書體W5(P)"/>
                <w:color w:val="000000"/>
                <w:sz w:val="28"/>
                <w:szCs w:val="28"/>
              </w:rPr>
              <w:t>C1</w:t>
            </w:r>
          </w:p>
        </w:tc>
        <w:tc>
          <w:tcPr>
            <w:tcW w:w="2851"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實務專業科目</w:t>
            </w:r>
          </w:p>
        </w:tc>
        <w:tc>
          <w:tcPr>
            <w:tcW w:w="1417" w:type="dxa"/>
            <w:vAlign w:val="center"/>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下學期</w:t>
            </w:r>
          </w:p>
        </w:tc>
        <w:tc>
          <w:tcPr>
            <w:tcW w:w="2549" w:type="dxa"/>
            <w:vAlign w:val="center"/>
          </w:tcPr>
          <w:p w:rsidR="00F6080C" w:rsidRPr="00275B29" w:rsidRDefault="006E5F4A" w:rsidP="00275B29">
            <w:pPr>
              <w:pStyle w:val="a5"/>
              <w:jc w:val="center"/>
              <w:rPr>
                <w:rFonts w:ascii="標楷體" w:eastAsia="標楷體" w:hAnsi="標楷體"/>
                <w:color w:val="000000"/>
                <w:sz w:val="28"/>
                <w:szCs w:val="28"/>
              </w:rPr>
            </w:pPr>
            <w:r>
              <w:rPr>
                <w:rFonts w:ascii="標楷體" w:eastAsia="標楷體" w:hAnsi="標楷體" w:cs="華康楷書體W5(P)" w:hint="eastAsia"/>
                <w:color w:val="000000"/>
                <w:sz w:val="28"/>
                <w:szCs w:val="28"/>
              </w:rPr>
              <w:t>30</w:t>
            </w:r>
            <w:r w:rsidR="00F6080C" w:rsidRPr="00275B29">
              <w:rPr>
                <w:rFonts w:ascii="標楷體" w:eastAsia="標楷體" w:hAnsi="標楷體" w:cs="華康楷書體W5(P)" w:hint="eastAsia"/>
                <w:color w:val="000000"/>
                <w:sz w:val="28"/>
                <w:szCs w:val="28"/>
              </w:rPr>
              <w:t>小時</w:t>
            </w:r>
          </w:p>
        </w:tc>
      </w:tr>
      <w:tr w:rsidR="00031DD9" w:rsidRPr="00275B29" w:rsidTr="00031DD9">
        <w:trPr>
          <w:trHeight w:val="800"/>
        </w:trPr>
        <w:tc>
          <w:tcPr>
            <w:tcW w:w="7102" w:type="dxa"/>
            <w:gridSpan w:val="4"/>
            <w:vAlign w:val="center"/>
          </w:tcPr>
          <w:p w:rsidR="00031DD9" w:rsidRPr="00275B29" w:rsidRDefault="00031DD9"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sz w:val="28"/>
                <w:szCs w:val="28"/>
              </w:rPr>
              <w:t>隨堂測驗</w:t>
            </w:r>
          </w:p>
        </w:tc>
        <w:tc>
          <w:tcPr>
            <w:tcW w:w="2549" w:type="dxa"/>
            <w:vAlign w:val="center"/>
          </w:tcPr>
          <w:p w:rsidR="00031DD9" w:rsidRPr="00275B29" w:rsidRDefault="00031DD9" w:rsidP="00275B29">
            <w:pPr>
              <w:pStyle w:val="a5"/>
              <w:jc w:val="center"/>
              <w:rPr>
                <w:rFonts w:ascii="標楷體" w:eastAsia="標楷體" w:hAnsi="標楷體"/>
                <w:color w:val="000000"/>
                <w:sz w:val="28"/>
                <w:szCs w:val="28"/>
              </w:rPr>
            </w:pPr>
            <w:r>
              <w:rPr>
                <w:rFonts w:ascii="標楷體" w:eastAsia="標楷體" w:hAnsi="標楷體" w:cs="華康楷書體W5(P)" w:hint="eastAsia"/>
                <w:color w:val="000000"/>
                <w:sz w:val="28"/>
                <w:szCs w:val="28"/>
              </w:rPr>
              <w:t>18</w:t>
            </w:r>
            <w:r w:rsidRPr="00275B29">
              <w:rPr>
                <w:rFonts w:ascii="標楷體" w:eastAsia="標楷體" w:hAnsi="標楷體" w:cs="華康楷書體W5(P)" w:hint="eastAsia"/>
                <w:color w:val="000000"/>
                <w:sz w:val="28"/>
                <w:szCs w:val="28"/>
              </w:rPr>
              <w:t>小時</w:t>
            </w:r>
          </w:p>
        </w:tc>
      </w:tr>
      <w:tr w:rsidR="00F6080C" w:rsidRPr="00275B29" w:rsidTr="00275B29">
        <w:trPr>
          <w:trHeight w:val="800"/>
        </w:trPr>
        <w:tc>
          <w:tcPr>
            <w:tcW w:w="9651" w:type="dxa"/>
            <w:gridSpan w:val="5"/>
          </w:tcPr>
          <w:p w:rsidR="00F6080C" w:rsidRPr="00275B29" w:rsidRDefault="00F6080C" w:rsidP="00275B29">
            <w:pPr>
              <w:pStyle w:val="a5"/>
              <w:jc w:val="center"/>
              <w:rPr>
                <w:rFonts w:ascii="標楷體" w:eastAsia="標楷體" w:hAnsi="標楷體"/>
                <w:color w:val="000000"/>
                <w:sz w:val="28"/>
                <w:szCs w:val="28"/>
              </w:rPr>
            </w:pPr>
            <w:r w:rsidRPr="00275B29">
              <w:rPr>
                <w:rFonts w:ascii="標楷體" w:eastAsia="標楷體" w:hAnsi="標楷體" w:cs="華康楷書體W5(P)" w:hint="eastAsia"/>
                <w:color w:val="000000"/>
                <w:kern w:val="0"/>
                <w:sz w:val="28"/>
                <w:szCs w:val="28"/>
              </w:rPr>
              <w:t>總時數：</w:t>
            </w:r>
            <w:r w:rsidRPr="00275B29">
              <w:rPr>
                <w:rFonts w:ascii="標楷體" w:eastAsia="標楷體" w:hAnsi="標楷體" w:cs="華康楷書體W5(P)" w:hint="eastAsia"/>
                <w:b/>
                <w:bCs/>
                <w:color w:val="000000"/>
                <w:sz w:val="28"/>
                <w:szCs w:val="28"/>
              </w:rPr>
              <w:t>共</w:t>
            </w:r>
            <w:r w:rsidRPr="00275B29">
              <w:rPr>
                <w:rFonts w:ascii="標楷體" w:eastAsia="標楷體" w:hAnsi="標楷體" w:cs="華康楷書體W5(P)"/>
                <w:b/>
                <w:bCs/>
                <w:color w:val="000000"/>
                <w:sz w:val="28"/>
                <w:szCs w:val="28"/>
              </w:rPr>
              <w:t>216</w:t>
            </w:r>
            <w:r w:rsidRPr="00275B29">
              <w:rPr>
                <w:rFonts w:ascii="標楷體" w:eastAsia="標楷體" w:hAnsi="標楷體" w:cs="華康楷書體W5(P)" w:hint="eastAsia"/>
                <w:b/>
                <w:bCs/>
                <w:color w:val="000000"/>
                <w:sz w:val="28"/>
                <w:szCs w:val="28"/>
              </w:rPr>
              <w:t>小時</w:t>
            </w:r>
          </w:p>
        </w:tc>
      </w:tr>
    </w:tbl>
    <w:p w:rsidR="000726DC" w:rsidRDefault="000726DC" w:rsidP="007960E4">
      <w:pPr>
        <w:rPr>
          <w:rFonts w:eastAsia="標楷體" w:hAnsi="標楷體"/>
          <w:b/>
          <w:color w:val="000000"/>
          <w:sz w:val="32"/>
        </w:rPr>
      </w:pPr>
    </w:p>
    <w:p w:rsidR="00F6080C" w:rsidRPr="00D97429" w:rsidRDefault="004B2779" w:rsidP="007960E4">
      <w:pPr>
        <w:rPr>
          <w:rFonts w:eastAsia="標楷體" w:hAnsi="標楷體"/>
          <w:b/>
          <w:color w:val="000000"/>
          <w:sz w:val="32"/>
        </w:rPr>
      </w:pPr>
      <w:r>
        <w:rPr>
          <w:rFonts w:eastAsia="標楷體" w:hAnsi="標楷體" w:hint="eastAsia"/>
          <w:b/>
          <w:color w:val="000000"/>
          <w:sz w:val="32"/>
        </w:rPr>
        <w:t xml:space="preserve">   </w:t>
      </w:r>
      <w:r w:rsidR="00BF66E5">
        <w:rPr>
          <w:rFonts w:eastAsia="標楷體" w:hAnsi="標楷體" w:hint="eastAsia"/>
          <w:b/>
          <w:color w:val="000000"/>
          <w:sz w:val="32"/>
        </w:rPr>
        <w:t>四</w:t>
      </w:r>
      <w:r w:rsidR="00F6080C" w:rsidRPr="00D97429">
        <w:rPr>
          <w:rFonts w:eastAsia="標楷體" w:hAnsi="標楷體" w:hint="eastAsia"/>
          <w:b/>
          <w:color w:val="000000"/>
          <w:sz w:val="32"/>
        </w:rPr>
        <w:t>、課程內容及時數分配</w:t>
      </w:r>
    </w:p>
    <w:tbl>
      <w:tblPr>
        <w:tblpPr w:leftFromText="180" w:rightFromText="180" w:vertAnchor="text" w:horzAnchor="margin" w:tblpXSpec="center" w:tblpY="455"/>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81"/>
        <w:gridCol w:w="15"/>
        <w:gridCol w:w="987"/>
        <w:gridCol w:w="5913"/>
      </w:tblGrid>
      <w:tr w:rsidR="00F6080C" w:rsidRPr="00D97429">
        <w:trPr>
          <w:cantSplit/>
          <w:trHeight w:val="636"/>
        </w:trPr>
        <w:tc>
          <w:tcPr>
            <w:tcW w:w="2096"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科目</w:t>
            </w:r>
          </w:p>
        </w:tc>
        <w:tc>
          <w:tcPr>
            <w:tcW w:w="987"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編號</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課程</w:t>
            </w:r>
            <w:proofErr w:type="gramStart"/>
            <w:r w:rsidRPr="006F1CB9">
              <w:rPr>
                <w:rFonts w:ascii="標楷體" w:eastAsia="標楷體" w:hAnsi="標楷體" w:cs="華康楷書體W5(P)" w:hint="eastAsia"/>
                <w:color w:val="000000"/>
                <w:sz w:val="20"/>
                <w:szCs w:val="20"/>
              </w:rPr>
              <w:t>註</w:t>
            </w:r>
            <w:proofErr w:type="gramEnd"/>
          </w:p>
        </w:tc>
      </w:tr>
      <w:tr w:rsidR="00F6080C" w:rsidRPr="00D97429">
        <w:trPr>
          <w:cantSplit/>
          <w:trHeight w:val="349"/>
        </w:trPr>
        <w:tc>
          <w:tcPr>
            <w:tcW w:w="2096" w:type="dxa"/>
            <w:gridSpan w:val="2"/>
            <w:vMerge w:val="restart"/>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金融基礎教育科目</w:t>
            </w:r>
          </w:p>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(24</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c>
          <w:tcPr>
            <w:tcW w:w="987"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A1-1</w:t>
            </w:r>
          </w:p>
        </w:tc>
        <w:tc>
          <w:tcPr>
            <w:tcW w:w="5913" w:type="dxa"/>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金融體系面面觀</w:t>
            </w:r>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346"/>
        </w:trPr>
        <w:tc>
          <w:tcPr>
            <w:tcW w:w="2096" w:type="dxa"/>
            <w:gridSpan w:val="2"/>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987"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A1-2</w:t>
            </w:r>
          </w:p>
        </w:tc>
        <w:tc>
          <w:tcPr>
            <w:tcW w:w="5913" w:type="dxa"/>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貨幣市場實務</w:t>
            </w:r>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時</w:t>
            </w:r>
            <w:r w:rsidRPr="00D97429">
              <w:rPr>
                <w:rFonts w:ascii="標楷體" w:eastAsia="標楷體" w:hAnsi="標楷體" w:cs="華康楷書體W5(P)"/>
                <w:color w:val="000000"/>
                <w:sz w:val="28"/>
                <w:szCs w:val="28"/>
              </w:rPr>
              <w:t>)</w:t>
            </w:r>
          </w:p>
        </w:tc>
      </w:tr>
      <w:tr w:rsidR="00F6080C" w:rsidRPr="00D97429">
        <w:trPr>
          <w:cantSplit/>
          <w:trHeight w:val="346"/>
        </w:trPr>
        <w:tc>
          <w:tcPr>
            <w:tcW w:w="2096" w:type="dxa"/>
            <w:gridSpan w:val="2"/>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987"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A1-3</w:t>
            </w:r>
          </w:p>
        </w:tc>
        <w:tc>
          <w:tcPr>
            <w:tcW w:w="5913" w:type="dxa"/>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經濟數據</w:t>
            </w:r>
            <w:proofErr w:type="gramStart"/>
            <w:r w:rsidRPr="00D97429">
              <w:rPr>
                <w:rFonts w:ascii="標楷體" w:eastAsia="標楷體" w:hAnsi="標楷體" w:cs="華康楷書體W5(P)" w:hint="eastAsia"/>
                <w:color w:val="000000"/>
                <w:sz w:val="28"/>
                <w:szCs w:val="28"/>
              </w:rPr>
              <w:t>指標與判讀</w:t>
            </w:r>
            <w:proofErr w:type="gramEnd"/>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346"/>
        </w:trPr>
        <w:tc>
          <w:tcPr>
            <w:tcW w:w="2096" w:type="dxa"/>
            <w:gridSpan w:val="2"/>
            <w:vMerge/>
          </w:tcPr>
          <w:p w:rsidR="00F6080C" w:rsidRPr="00D97429" w:rsidRDefault="00F6080C" w:rsidP="00D97429">
            <w:pPr>
              <w:pStyle w:val="a5"/>
              <w:jc w:val="center"/>
              <w:rPr>
                <w:rFonts w:ascii="標楷體" w:eastAsia="標楷體" w:hAnsi="標楷體" w:cs="華康楷書體W5(P)"/>
                <w:color w:val="000000"/>
                <w:sz w:val="28"/>
                <w:szCs w:val="28"/>
              </w:rPr>
            </w:pPr>
          </w:p>
        </w:tc>
        <w:tc>
          <w:tcPr>
            <w:tcW w:w="987"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A1-4</w:t>
            </w:r>
          </w:p>
        </w:tc>
        <w:tc>
          <w:tcPr>
            <w:tcW w:w="5913" w:type="dxa"/>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匯率變化與全球經濟發展</w:t>
            </w:r>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rsidTr="003F235F">
        <w:trPr>
          <w:cantSplit/>
          <w:trHeight w:val="707"/>
        </w:trPr>
        <w:tc>
          <w:tcPr>
            <w:tcW w:w="2081" w:type="dxa"/>
            <w:vMerge w:val="restart"/>
            <w:tcBorders>
              <w:top w:val="single" w:sz="4" w:space="0" w:color="auto"/>
            </w:tcBorders>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證券暨投信顧</w:t>
            </w:r>
          </w:p>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lastRenderedPageBreak/>
              <w:t>專業科目</w:t>
            </w:r>
          </w:p>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(60</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tcBorders>
              <w:top w:val="single" w:sz="4" w:space="0" w:color="000000"/>
            </w:tcBorders>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lastRenderedPageBreak/>
              <w:t>B1-1</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證券法規概要與解析</w:t>
            </w:r>
            <w:r w:rsidRPr="00D97429">
              <w:rPr>
                <w:rFonts w:ascii="標楷體" w:eastAsia="標楷體" w:hAnsi="標楷體" w:cs="華康楷書體W5(P)"/>
                <w:color w:val="000000"/>
                <w:sz w:val="28"/>
                <w:szCs w:val="28"/>
              </w:rPr>
              <w:t>(12</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690"/>
        </w:trPr>
        <w:tc>
          <w:tcPr>
            <w:tcW w:w="2081" w:type="dxa"/>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B1-2</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投信投顧法規概要與解析</w:t>
            </w:r>
            <w:r w:rsidRPr="00D97429">
              <w:rPr>
                <w:rFonts w:ascii="標楷體" w:eastAsia="標楷體" w:hAnsi="標楷體" w:cs="華康楷書體W5(P)"/>
                <w:color w:val="000000"/>
                <w:sz w:val="28"/>
                <w:szCs w:val="28"/>
              </w:rPr>
              <w:t>(12</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570"/>
        </w:trPr>
        <w:tc>
          <w:tcPr>
            <w:tcW w:w="2081" w:type="dxa"/>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B1-3</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證券投資與財務分析</w:t>
            </w:r>
            <w:r w:rsidRPr="00D97429">
              <w:rPr>
                <w:rFonts w:ascii="標楷體" w:eastAsia="標楷體" w:hAnsi="標楷體" w:cs="華康楷書體W5(P)"/>
                <w:color w:val="000000"/>
                <w:sz w:val="28"/>
                <w:szCs w:val="28"/>
              </w:rPr>
              <w:t xml:space="preserve"> (24</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648"/>
        </w:trPr>
        <w:tc>
          <w:tcPr>
            <w:tcW w:w="2081" w:type="dxa"/>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B1-4</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我國證券市場介紹與證券業發展現況</w:t>
            </w:r>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714"/>
        </w:trPr>
        <w:tc>
          <w:tcPr>
            <w:tcW w:w="2081" w:type="dxa"/>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B1-5</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證券商管理法規與業務人員道德規範</w:t>
            </w:r>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698"/>
        </w:trPr>
        <w:tc>
          <w:tcPr>
            <w:tcW w:w="2081" w:type="dxa"/>
            <w:vMerge w:val="restart"/>
            <w:tcBorders>
              <w:top w:val="single" w:sz="4" w:space="0" w:color="000000"/>
            </w:tcBorders>
            <w:vAlign w:val="center"/>
          </w:tcPr>
          <w:p w:rsidR="00753DDA" w:rsidRPr="00D97429" w:rsidRDefault="00753DDA" w:rsidP="00753DDA">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期貨專業科目</w:t>
            </w:r>
          </w:p>
          <w:p w:rsidR="00F6080C" w:rsidRPr="00D97429" w:rsidRDefault="00753DDA" w:rsidP="00753DDA">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(24</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c>
          <w:tcPr>
            <w:tcW w:w="1002" w:type="dxa"/>
            <w:gridSpan w:val="2"/>
            <w:tcBorders>
              <w:top w:val="single" w:sz="4" w:space="0" w:color="000000"/>
            </w:tcBorders>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B2-1</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期貨交易法規及題庫重點整理</w:t>
            </w:r>
            <w:r w:rsidRPr="00D97429">
              <w:rPr>
                <w:rFonts w:ascii="標楷體" w:eastAsia="標楷體" w:hAnsi="標楷體" w:cs="華康楷書體W5(P)"/>
                <w:color w:val="000000"/>
                <w:sz w:val="28"/>
                <w:szCs w:val="28"/>
              </w:rPr>
              <w:t>(12</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709"/>
        </w:trPr>
        <w:tc>
          <w:tcPr>
            <w:tcW w:w="2081" w:type="dxa"/>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B2-2</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期貨交易理論與實務及題庫重點整理</w:t>
            </w:r>
            <w:r w:rsidRPr="00D97429">
              <w:rPr>
                <w:rFonts w:ascii="標楷體" w:eastAsia="標楷體" w:hAnsi="標楷體" w:cs="華康楷書體W5(P)"/>
                <w:color w:val="000000"/>
                <w:sz w:val="28"/>
                <w:szCs w:val="28"/>
              </w:rPr>
              <w:t>(12</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709"/>
        </w:trPr>
        <w:tc>
          <w:tcPr>
            <w:tcW w:w="2081" w:type="dxa"/>
            <w:vMerge w:val="restart"/>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銀行專業科目</w:t>
            </w:r>
          </w:p>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(60</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B3-1</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票據法概要</w:t>
            </w:r>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709"/>
        </w:trPr>
        <w:tc>
          <w:tcPr>
            <w:tcW w:w="2081" w:type="dxa"/>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B3-2</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會計學概要</w:t>
            </w:r>
            <w:r w:rsidRPr="00D97429">
              <w:rPr>
                <w:rFonts w:ascii="標楷體" w:eastAsia="標楷體" w:hAnsi="標楷體" w:cs="華康楷書體W5(P)"/>
                <w:color w:val="000000"/>
                <w:sz w:val="28"/>
                <w:szCs w:val="28"/>
              </w:rPr>
              <w:t>(18</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709"/>
        </w:trPr>
        <w:tc>
          <w:tcPr>
            <w:tcW w:w="2081" w:type="dxa"/>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B3-3</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貨幣銀行學概要</w:t>
            </w:r>
            <w:r w:rsidRPr="00D97429">
              <w:rPr>
                <w:rFonts w:ascii="標楷體" w:eastAsia="標楷體" w:hAnsi="標楷體" w:cs="華康楷書體W5(P)"/>
                <w:color w:val="000000"/>
                <w:sz w:val="28"/>
                <w:szCs w:val="28"/>
              </w:rPr>
              <w:t>(18</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709"/>
        </w:trPr>
        <w:tc>
          <w:tcPr>
            <w:tcW w:w="2081" w:type="dxa"/>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B3-4</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信託法規概要</w:t>
            </w:r>
            <w:r w:rsidRPr="00D97429">
              <w:rPr>
                <w:rFonts w:ascii="標楷體" w:eastAsia="標楷體" w:hAnsi="標楷體" w:cs="華康楷書體W5(P)"/>
                <w:color w:val="000000"/>
                <w:sz w:val="28"/>
                <w:szCs w:val="28"/>
              </w:rPr>
              <w:t xml:space="preserve"> (6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F6080C" w:rsidRPr="00D97429">
        <w:trPr>
          <w:cantSplit/>
          <w:trHeight w:val="709"/>
        </w:trPr>
        <w:tc>
          <w:tcPr>
            <w:tcW w:w="2081" w:type="dxa"/>
            <w:vMerge/>
            <w:vAlign w:val="center"/>
          </w:tcPr>
          <w:p w:rsidR="00F6080C" w:rsidRPr="00D97429" w:rsidRDefault="00F6080C" w:rsidP="00D97429">
            <w:pPr>
              <w:pStyle w:val="a5"/>
              <w:jc w:val="center"/>
              <w:rPr>
                <w:rFonts w:ascii="標楷體" w:eastAsia="標楷體" w:hAnsi="標楷體" w:cs="華康楷書體W5(P)"/>
                <w:color w:val="000000"/>
                <w:sz w:val="28"/>
                <w:szCs w:val="28"/>
              </w:rPr>
            </w:pPr>
          </w:p>
        </w:tc>
        <w:tc>
          <w:tcPr>
            <w:tcW w:w="1002" w:type="dxa"/>
            <w:gridSpan w:val="2"/>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B3-5</w:t>
            </w:r>
          </w:p>
        </w:tc>
        <w:tc>
          <w:tcPr>
            <w:tcW w:w="5913" w:type="dxa"/>
            <w:vAlign w:val="center"/>
          </w:tcPr>
          <w:p w:rsidR="00F6080C" w:rsidRPr="00D97429" w:rsidRDefault="00F6080C"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信託交易理論與實務</w:t>
            </w:r>
            <w:r w:rsidRPr="00D97429">
              <w:rPr>
                <w:rFonts w:ascii="標楷體" w:eastAsia="標楷體" w:hAnsi="標楷體" w:cs="華康楷書體W5(P)"/>
                <w:color w:val="000000"/>
                <w:sz w:val="28"/>
                <w:szCs w:val="28"/>
              </w:rPr>
              <w:t>(12</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3C52D1" w:rsidRPr="00D97429">
        <w:trPr>
          <w:cantSplit/>
          <w:trHeight w:val="664"/>
        </w:trPr>
        <w:tc>
          <w:tcPr>
            <w:tcW w:w="2081" w:type="dxa"/>
            <w:vMerge w:val="restart"/>
            <w:vAlign w:val="center"/>
          </w:tcPr>
          <w:p w:rsidR="003C52D1" w:rsidRDefault="003C52D1" w:rsidP="00D97429">
            <w:pPr>
              <w:pStyle w:val="a5"/>
              <w:jc w:val="center"/>
              <w:rPr>
                <w:rFonts w:ascii="標楷體" w:eastAsia="標楷體" w:hAnsi="標楷體" w:cs="華康楷書體W5(P)"/>
                <w:color w:val="000000"/>
                <w:sz w:val="28"/>
                <w:szCs w:val="28"/>
              </w:rPr>
            </w:pPr>
          </w:p>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金融實務專業課程</w:t>
            </w:r>
          </w:p>
          <w:p w:rsidR="003C52D1" w:rsidRPr="00D97429" w:rsidRDefault="003C52D1" w:rsidP="00D97429">
            <w:pPr>
              <w:pStyle w:val="a5"/>
              <w:jc w:val="center"/>
              <w:rPr>
                <w:rFonts w:ascii="標楷體" w:eastAsia="標楷體" w:hAnsi="標楷體" w:cs="華康楷書體W5(P)"/>
                <w:color w:val="000000"/>
                <w:sz w:val="28"/>
                <w:szCs w:val="28"/>
              </w:rPr>
            </w:pPr>
            <w:r>
              <w:rPr>
                <w:rFonts w:ascii="標楷體" w:eastAsia="標楷體" w:hAnsi="標楷體" w:cs="華康楷書體W5(P)"/>
                <w:color w:val="000000"/>
                <w:sz w:val="28"/>
                <w:szCs w:val="28"/>
              </w:rPr>
              <w:t>(</w:t>
            </w:r>
            <w:r>
              <w:rPr>
                <w:rFonts w:ascii="標楷體" w:eastAsia="標楷體" w:hAnsi="標楷體" w:cs="華康楷書體W5(P)" w:hint="eastAsia"/>
                <w:color w:val="000000"/>
                <w:sz w:val="28"/>
                <w:szCs w:val="28"/>
              </w:rPr>
              <w:t>30</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c>
          <w:tcPr>
            <w:tcW w:w="1002" w:type="dxa"/>
            <w:gridSpan w:val="2"/>
            <w:vAlign w:val="center"/>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C1-1</w:t>
            </w:r>
          </w:p>
        </w:tc>
        <w:tc>
          <w:tcPr>
            <w:tcW w:w="5913" w:type="dxa"/>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證券期貨市場發展實務</w:t>
            </w:r>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3C52D1" w:rsidRPr="00D97429">
        <w:trPr>
          <w:cantSplit/>
          <w:trHeight w:val="664"/>
        </w:trPr>
        <w:tc>
          <w:tcPr>
            <w:tcW w:w="2081" w:type="dxa"/>
            <w:vMerge/>
            <w:vAlign w:val="center"/>
          </w:tcPr>
          <w:p w:rsidR="003C52D1" w:rsidRPr="00D97429" w:rsidRDefault="003C52D1" w:rsidP="00D97429">
            <w:pPr>
              <w:pStyle w:val="a5"/>
              <w:jc w:val="center"/>
              <w:rPr>
                <w:rFonts w:ascii="標楷體" w:eastAsia="標楷體" w:hAnsi="標楷體" w:cs="華康楷書體W5(P)"/>
                <w:color w:val="000000"/>
                <w:sz w:val="28"/>
                <w:szCs w:val="28"/>
              </w:rPr>
            </w:pPr>
          </w:p>
        </w:tc>
        <w:tc>
          <w:tcPr>
            <w:tcW w:w="1002" w:type="dxa"/>
            <w:gridSpan w:val="2"/>
            <w:vAlign w:val="center"/>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C1-2</w:t>
            </w:r>
          </w:p>
        </w:tc>
        <w:tc>
          <w:tcPr>
            <w:tcW w:w="5913" w:type="dxa"/>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銀行保險實務</w:t>
            </w:r>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3C52D1" w:rsidRPr="00D97429">
        <w:trPr>
          <w:cantSplit/>
          <w:trHeight w:val="664"/>
        </w:trPr>
        <w:tc>
          <w:tcPr>
            <w:tcW w:w="2081" w:type="dxa"/>
            <w:vMerge/>
            <w:vAlign w:val="center"/>
          </w:tcPr>
          <w:p w:rsidR="003C52D1" w:rsidRPr="00D97429" w:rsidRDefault="003C52D1" w:rsidP="00D97429">
            <w:pPr>
              <w:pStyle w:val="a5"/>
              <w:jc w:val="center"/>
              <w:rPr>
                <w:rFonts w:ascii="標楷體" w:eastAsia="標楷體" w:hAnsi="標楷體" w:cs="華康楷書體W5(P)"/>
                <w:color w:val="000000"/>
                <w:sz w:val="28"/>
                <w:szCs w:val="28"/>
              </w:rPr>
            </w:pPr>
          </w:p>
        </w:tc>
        <w:tc>
          <w:tcPr>
            <w:tcW w:w="1002" w:type="dxa"/>
            <w:gridSpan w:val="2"/>
            <w:vAlign w:val="center"/>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C1-3</w:t>
            </w:r>
          </w:p>
        </w:tc>
        <w:tc>
          <w:tcPr>
            <w:tcW w:w="5913" w:type="dxa"/>
            <w:vAlign w:val="center"/>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票</w:t>
            </w:r>
            <w:proofErr w:type="gramStart"/>
            <w:r w:rsidRPr="00D97429">
              <w:rPr>
                <w:rFonts w:ascii="標楷體" w:eastAsia="標楷體" w:hAnsi="標楷體" w:cs="華康楷書體W5(P)" w:hint="eastAsia"/>
                <w:color w:val="000000"/>
                <w:sz w:val="28"/>
                <w:szCs w:val="28"/>
              </w:rPr>
              <w:t>券</w:t>
            </w:r>
            <w:proofErr w:type="gramEnd"/>
            <w:r w:rsidRPr="00D97429">
              <w:rPr>
                <w:rFonts w:ascii="標楷體" w:eastAsia="標楷體" w:hAnsi="標楷體" w:cs="華康楷書體W5(P)" w:hint="eastAsia"/>
                <w:color w:val="000000"/>
                <w:sz w:val="28"/>
                <w:szCs w:val="28"/>
              </w:rPr>
              <w:t>金融法規與實務</w:t>
            </w:r>
            <w:r w:rsidRPr="00D97429">
              <w:rPr>
                <w:rFonts w:ascii="標楷體" w:eastAsia="標楷體" w:hAnsi="標楷體" w:cs="華康楷書體W5(P)"/>
                <w:color w:val="000000"/>
                <w:sz w:val="28"/>
                <w:szCs w:val="28"/>
              </w:rPr>
              <w:t>(6</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3C52D1" w:rsidRPr="00D97429">
        <w:trPr>
          <w:cantSplit/>
          <w:trHeight w:val="664"/>
        </w:trPr>
        <w:tc>
          <w:tcPr>
            <w:tcW w:w="2081" w:type="dxa"/>
            <w:vMerge/>
            <w:vAlign w:val="center"/>
          </w:tcPr>
          <w:p w:rsidR="003C52D1" w:rsidRPr="00D97429" w:rsidRDefault="003C52D1" w:rsidP="00D97429">
            <w:pPr>
              <w:pStyle w:val="a5"/>
              <w:jc w:val="center"/>
              <w:rPr>
                <w:rFonts w:ascii="標楷體" w:eastAsia="標楷體" w:hAnsi="標楷體" w:cs="華康楷書體W5(P)"/>
                <w:color w:val="000000"/>
                <w:sz w:val="28"/>
                <w:szCs w:val="28"/>
              </w:rPr>
            </w:pPr>
          </w:p>
        </w:tc>
        <w:tc>
          <w:tcPr>
            <w:tcW w:w="1002" w:type="dxa"/>
            <w:gridSpan w:val="2"/>
            <w:vAlign w:val="center"/>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C1-4</w:t>
            </w:r>
          </w:p>
        </w:tc>
        <w:tc>
          <w:tcPr>
            <w:tcW w:w="5913" w:type="dxa"/>
            <w:vAlign w:val="center"/>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股票交易策略實務</w:t>
            </w:r>
            <w:r w:rsidRPr="00D97429">
              <w:rPr>
                <w:rFonts w:ascii="標楷體" w:eastAsia="標楷體" w:hAnsi="標楷體" w:cs="華康楷書體W5(P)"/>
                <w:color w:val="000000"/>
                <w:sz w:val="28"/>
                <w:szCs w:val="28"/>
              </w:rPr>
              <w:t>(3</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3C52D1" w:rsidRPr="00D97429">
        <w:trPr>
          <w:cantSplit/>
          <w:trHeight w:val="664"/>
        </w:trPr>
        <w:tc>
          <w:tcPr>
            <w:tcW w:w="2081" w:type="dxa"/>
            <w:vMerge/>
            <w:vAlign w:val="center"/>
          </w:tcPr>
          <w:p w:rsidR="003C52D1" w:rsidRPr="00D97429" w:rsidRDefault="003C52D1" w:rsidP="00D97429">
            <w:pPr>
              <w:pStyle w:val="a5"/>
              <w:jc w:val="center"/>
              <w:rPr>
                <w:rFonts w:ascii="標楷體" w:eastAsia="標楷體" w:hAnsi="標楷體" w:cs="華康楷書體W5(P)"/>
                <w:color w:val="000000"/>
                <w:sz w:val="28"/>
                <w:szCs w:val="28"/>
              </w:rPr>
            </w:pPr>
          </w:p>
        </w:tc>
        <w:tc>
          <w:tcPr>
            <w:tcW w:w="1002" w:type="dxa"/>
            <w:gridSpan w:val="2"/>
            <w:vAlign w:val="center"/>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C1-5</w:t>
            </w:r>
          </w:p>
        </w:tc>
        <w:tc>
          <w:tcPr>
            <w:tcW w:w="5913" w:type="dxa"/>
            <w:vAlign w:val="center"/>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選擇權商品介紹及期貨交易實務</w:t>
            </w:r>
            <w:r w:rsidRPr="00D97429">
              <w:rPr>
                <w:rFonts w:ascii="標楷體" w:eastAsia="標楷體" w:hAnsi="標楷體" w:cs="華康楷書體W5(P)"/>
                <w:color w:val="000000"/>
                <w:sz w:val="28"/>
                <w:szCs w:val="28"/>
              </w:rPr>
              <w:t>(3</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3C52D1" w:rsidRPr="00D97429">
        <w:trPr>
          <w:cantSplit/>
          <w:trHeight w:val="664"/>
        </w:trPr>
        <w:tc>
          <w:tcPr>
            <w:tcW w:w="2081" w:type="dxa"/>
            <w:vMerge/>
            <w:vAlign w:val="center"/>
          </w:tcPr>
          <w:p w:rsidR="003C52D1" w:rsidRPr="00D97429" w:rsidRDefault="003C52D1" w:rsidP="00D97429">
            <w:pPr>
              <w:pStyle w:val="a5"/>
              <w:jc w:val="center"/>
              <w:rPr>
                <w:rFonts w:ascii="標楷體" w:eastAsia="標楷體" w:hAnsi="標楷體" w:cs="華康楷書體W5(P)"/>
                <w:color w:val="000000"/>
                <w:sz w:val="28"/>
                <w:szCs w:val="28"/>
              </w:rPr>
            </w:pPr>
          </w:p>
        </w:tc>
        <w:tc>
          <w:tcPr>
            <w:tcW w:w="1002" w:type="dxa"/>
            <w:gridSpan w:val="2"/>
            <w:vAlign w:val="center"/>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color w:val="000000"/>
                <w:sz w:val="28"/>
                <w:szCs w:val="28"/>
              </w:rPr>
              <w:t>C1-6</w:t>
            </w:r>
          </w:p>
        </w:tc>
        <w:tc>
          <w:tcPr>
            <w:tcW w:w="5913" w:type="dxa"/>
          </w:tcPr>
          <w:p w:rsidR="003C52D1" w:rsidRPr="00D97429" w:rsidRDefault="003C52D1" w:rsidP="00D97429">
            <w:pPr>
              <w:pStyle w:val="a5"/>
              <w:jc w:val="center"/>
              <w:rPr>
                <w:rFonts w:ascii="標楷體" w:eastAsia="標楷體" w:hAnsi="標楷體" w:cs="華康楷書體W5(P)"/>
                <w:color w:val="000000"/>
                <w:sz w:val="28"/>
                <w:szCs w:val="28"/>
              </w:rPr>
            </w:pPr>
            <w:r w:rsidRPr="00D97429">
              <w:rPr>
                <w:rFonts w:ascii="標楷體" w:eastAsia="標楷體" w:hAnsi="標楷體" w:cs="華康楷書體W5(P)" w:hint="eastAsia"/>
                <w:color w:val="000000"/>
                <w:sz w:val="28"/>
                <w:szCs w:val="28"/>
              </w:rPr>
              <w:t>如何做好從業準備與未來生涯規劃</w:t>
            </w:r>
            <w:r w:rsidRPr="00D97429">
              <w:rPr>
                <w:rFonts w:ascii="標楷體" w:eastAsia="標楷體" w:hAnsi="標楷體" w:cs="華康楷書體W5(P)"/>
                <w:color w:val="000000"/>
                <w:sz w:val="28"/>
                <w:szCs w:val="28"/>
              </w:rPr>
              <w:t>(3</w:t>
            </w:r>
            <w:r w:rsidRPr="00D97429">
              <w:rPr>
                <w:rFonts w:ascii="標楷體" w:eastAsia="標楷體" w:hAnsi="標楷體" w:cs="華康楷書體W5(P)" w:hint="eastAsia"/>
                <w:color w:val="000000"/>
                <w:sz w:val="28"/>
                <w:szCs w:val="28"/>
              </w:rPr>
              <w:t>小時</w:t>
            </w:r>
            <w:r w:rsidRPr="00D97429">
              <w:rPr>
                <w:rFonts w:ascii="標楷體" w:eastAsia="標楷體" w:hAnsi="標楷體" w:cs="華康楷書體W5(P)"/>
                <w:color w:val="000000"/>
                <w:sz w:val="28"/>
                <w:szCs w:val="28"/>
              </w:rPr>
              <w:t>)</w:t>
            </w:r>
          </w:p>
        </w:tc>
      </w:tr>
      <w:tr w:rsidR="003C52D1" w:rsidRPr="00D97429" w:rsidTr="00F438F0">
        <w:trPr>
          <w:cantSplit/>
          <w:trHeight w:val="664"/>
        </w:trPr>
        <w:tc>
          <w:tcPr>
            <w:tcW w:w="2081" w:type="dxa"/>
            <w:vMerge/>
            <w:vAlign w:val="center"/>
          </w:tcPr>
          <w:p w:rsidR="003C52D1" w:rsidRPr="00D97429" w:rsidRDefault="003C52D1" w:rsidP="003C52D1">
            <w:pPr>
              <w:pStyle w:val="a5"/>
              <w:jc w:val="center"/>
              <w:rPr>
                <w:rFonts w:ascii="標楷體" w:eastAsia="標楷體" w:hAnsi="標楷體" w:cs="華康楷書體W5(P)"/>
                <w:color w:val="000000"/>
                <w:sz w:val="28"/>
                <w:szCs w:val="28"/>
              </w:rPr>
            </w:pPr>
          </w:p>
        </w:tc>
        <w:tc>
          <w:tcPr>
            <w:tcW w:w="1002" w:type="dxa"/>
            <w:gridSpan w:val="2"/>
            <w:vAlign w:val="center"/>
          </w:tcPr>
          <w:p w:rsidR="003C52D1" w:rsidRPr="003C52D1" w:rsidRDefault="003C52D1" w:rsidP="003C52D1">
            <w:pPr>
              <w:pStyle w:val="a5"/>
              <w:jc w:val="center"/>
              <w:rPr>
                <w:rFonts w:ascii="標楷體" w:eastAsia="標楷體" w:hAnsi="標楷體" w:cs="華康楷書體W5(P)"/>
                <w:color w:val="000000"/>
                <w:sz w:val="28"/>
                <w:szCs w:val="28"/>
              </w:rPr>
            </w:pPr>
            <w:r w:rsidRPr="003C52D1">
              <w:rPr>
                <w:rFonts w:ascii="標楷體" w:eastAsia="標楷體" w:hAnsi="標楷體" w:cs="華康楷書體W5(P)"/>
                <w:color w:val="000000"/>
                <w:sz w:val="28"/>
                <w:szCs w:val="28"/>
              </w:rPr>
              <w:t>C1-</w:t>
            </w:r>
            <w:r w:rsidRPr="003C52D1">
              <w:rPr>
                <w:rFonts w:ascii="標楷體" w:eastAsia="標楷體" w:hAnsi="標楷體" w:cs="華康楷書體W5(P)" w:hint="eastAsia"/>
                <w:color w:val="000000"/>
                <w:sz w:val="28"/>
                <w:szCs w:val="28"/>
              </w:rPr>
              <w:t>7</w:t>
            </w:r>
          </w:p>
        </w:tc>
        <w:tc>
          <w:tcPr>
            <w:tcW w:w="5913" w:type="dxa"/>
            <w:vAlign w:val="center"/>
          </w:tcPr>
          <w:p w:rsidR="003C52D1" w:rsidRPr="003C52D1" w:rsidRDefault="003C52D1" w:rsidP="003C52D1">
            <w:pPr>
              <w:pStyle w:val="a5"/>
              <w:jc w:val="center"/>
              <w:rPr>
                <w:rFonts w:ascii="標楷體" w:eastAsia="標楷體" w:hAnsi="標楷體" w:cs="華康楷書體W5(P)"/>
                <w:color w:val="000000"/>
                <w:sz w:val="28"/>
                <w:szCs w:val="28"/>
              </w:rPr>
            </w:pPr>
            <w:r w:rsidRPr="003C52D1">
              <w:rPr>
                <w:rFonts w:ascii="標楷體" w:eastAsia="標楷體" w:hAnsi="標楷體" w:cs="華康楷書體W5(P)" w:hint="eastAsia"/>
                <w:color w:val="000000"/>
                <w:sz w:val="28"/>
                <w:szCs w:val="28"/>
              </w:rPr>
              <w:t>就業技巧與求職面面觀講座</w:t>
            </w:r>
            <w:r w:rsidRPr="003C52D1">
              <w:rPr>
                <w:rFonts w:ascii="標楷體" w:eastAsia="標楷體" w:hAnsi="標楷體" w:cs="華康楷書體W5(P)"/>
                <w:color w:val="000000"/>
                <w:sz w:val="28"/>
                <w:szCs w:val="28"/>
              </w:rPr>
              <w:t>(3</w:t>
            </w:r>
            <w:r w:rsidRPr="003C52D1">
              <w:rPr>
                <w:rFonts w:ascii="標楷體" w:eastAsia="標楷體" w:hAnsi="標楷體" w:cs="華康楷書體W5(P)" w:hint="eastAsia"/>
                <w:color w:val="000000"/>
                <w:sz w:val="28"/>
                <w:szCs w:val="28"/>
              </w:rPr>
              <w:t>小時</w:t>
            </w:r>
            <w:r w:rsidRPr="003C52D1">
              <w:rPr>
                <w:rFonts w:ascii="標楷體" w:eastAsia="標楷體" w:hAnsi="標楷體" w:cs="華康楷書體W5(P)"/>
                <w:color w:val="000000"/>
                <w:sz w:val="28"/>
                <w:szCs w:val="28"/>
              </w:rPr>
              <w:t>)</w:t>
            </w:r>
          </w:p>
        </w:tc>
      </w:tr>
    </w:tbl>
    <w:p w:rsidR="00F6080C" w:rsidRPr="00753DDA" w:rsidRDefault="004836DE" w:rsidP="00BC5BC5">
      <w:pPr>
        <w:spacing w:line="360" w:lineRule="exact"/>
        <w:ind w:right="641"/>
        <w:jc w:val="both"/>
        <w:rPr>
          <w:rFonts w:ascii="標楷體" w:eastAsia="標楷體" w:hAnsi="標楷體"/>
          <w:color w:val="000000"/>
        </w:rPr>
      </w:pPr>
      <w:r>
        <w:rPr>
          <w:rFonts w:ascii="標楷體" w:eastAsia="標楷體" w:hAnsi="標楷體" w:cs="華康楷書體W5(P)" w:hint="eastAsia"/>
          <w:color w:val="000000"/>
        </w:rPr>
        <w:t xml:space="preserve">    </w:t>
      </w:r>
      <w:r w:rsidR="00F6080C" w:rsidRPr="00753DDA">
        <w:rPr>
          <w:rFonts w:ascii="標楷體" w:eastAsia="標楷體" w:hAnsi="標楷體" w:cs="華康楷書體W5(P)" w:hint="eastAsia"/>
          <w:color w:val="000000"/>
        </w:rPr>
        <w:t>備註：</w:t>
      </w:r>
    </w:p>
    <w:p w:rsidR="00F6080C" w:rsidRPr="00753DDA" w:rsidRDefault="00F6080C" w:rsidP="00806F57">
      <w:pPr>
        <w:spacing w:line="360" w:lineRule="exact"/>
        <w:ind w:right="641"/>
        <w:jc w:val="both"/>
        <w:rPr>
          <w:rFonts w:ascii="標楷體" w:eastAsia="標楷體" w:hAnsi="標楷體"/>
          <w:color w:val="000000"/>
        </w:rPr>
      </w:pPr>
      <w:r w:rsidRPr="00753DDA">
        <w:rPr>
          <w:rFonts w:ascii="標楷體" w:eastAsia="標楷體" w:hAnsi="標楷體" w:cs="華康楷書體W5(P)"/>
          <w:color w:val="000000"/>
        </w:rPr>
        <w:t xml:space="preserve">    1.</w:t>
      </w:r>
      <w:r w:rsidRPr="00753DDA">
        <w:rPr>
          <w:rFonts w:ascii="標楷體" w:eastAsia="標楷體" w:hAnsi="標楷體" w:cs="華康楷書體W5(P)" w:hint="eastAsia"/>
          <w:color w:val="000000"/>
        </w:rPr>
        <w:t>以上師資如有異動，將邀請同等級講師替換</w:t>
      </w:r>
    </w:p>
    <w:p w:rsidR="00F6080C" w:rsidRDefault="00F6080C" w:rsidP="0052185B">
      <w:pPr>
        <w:spacing w:line="360" w:lineRule="exact"/>
        <w:ind w:right="641"/>
        <w:jc w:val="both"/>
        <w:rPr>
          <w:rFonts w:ascii="標楷體" w:eastAsia="標楷體" w:hAnsi="標楷體" w:cs="華康楷書體W5(P)"/>
          <w:color w:val="000000"/>
        </w:rPr>
      </w:pPr>
      <w:r w:rsidRPr="00753DDA">
        <w:rPr>
          <w:rFonts w:ascii="標楷體" w:eastAsia="標楷體" w:hAnsi="標楷體" w:cs="華康楷書體W5(P)"/>
          <w:color w:val="000000"/>
        </w:rPr>
        <w:t xml:space="preserve">    2.</w:t>
      </w:r>
      <w:r w:rsidRPr="00753DDA">
        <w:rPr>
          <w:rFonts w:ascii="標楷體" w:eastAsia="標楷體" w:hAnsi="標楷體" w:cs="華康楷書體W5(P)" w:hint="eastAsia"/>
          <w:color w:val="000000"/>
        </w:rPr>
        <w:t>課程講題如有金融及經濟環境因素之變動，承辦單位將適度調整。</w:t>
      </w:r>
    </w:p>
    <w:p w:rsidR="00580637" w:rsidRDefault="00580637" w:rsidP="0052185B">
      <w:pPr>
        <w:spacing w:line="360" w:lineRule="exact"/>
        <w:ind w:right="641"/>
        <w:jc w:val="both"/>
        <w:rPr>
          <w:rFonts w:ascii="華康楷書體W5(P)" w:eastAsia="華康楷書體W5(P)" w:hAnsi="標楷體"/>
          <w:color w:val="000000"/>
        </w:rPr>
      </w:pPr>
    </w:p>
    <w:p w:rsidR="004B2779" w:rsidRPr="003F6FB7" w:rsidRDefault="00F1272A" w:rsidP="004B2779">
      <w:pPr>
        <w:pStyle w:val="1"/>
        <w:spacing w:line="360" w:lineRule="auto"/>
        <w:rPr>
          <w:rFonts w:ascii="華康楷書體W5(P)" w:eastAsia="華康楷書體W5(P)" w:hAnsi="標楷體" w:cs="Times New Roman"/>
          <w:color w:val="000000"/>
        </w:rPr>
      </w:pPr>
      <w:r>
        <w:rPr>
          <w:rFonts w:ascii="Times New Roman" w:eastAsia="標楷體" w:hAnsi="標楷體" w:cs="Times New Roman" w:hint="eastAsia"/>
          <w:kern w:val="2"/>
          <w:sz w:val="36"/>
          <w:szCs w:val="24"/>
        </w:rPr>
        <w:lastRenderedPageBreak/>
        <w:t>伍</w:t>
      </w:r>
      <w:r w:rsidR="004B2779" w:rsidRPr="003F6FB7">
        <w:rPr>
          <w:rFonts w:ascii="Times New Roman" w:eastAsia="標楷體" w:hAnsi="標楷體" w:cs="Times New Roman" w:hint="eastAsia"/>
          <w:kern w:val="2"/>
          <w:sz w:val="36"/>
          <w:szCs w:val="24"/>
        </w:rPr>
        <w:t>、</w:t>
      </w:r>
      <w:proofErr w:type="gramStart"/>
      <w:r w:rsidR="004B2779" w:rsidRPr="004B2779">
        <w:rPr>
          <w:rFonts w:ascii="Times New Roman" w:eastAsia="標楷體" w:hAnsi="標楷體" w:cs="Times New Roman" w:hint="eastAsia"/>
          <w:kern w:val="2"/>
          <w:sz w:val="36"/>
          <w:szCs w:val="24"/>
        </w:rPr>
        <w:t>學員參訓資格</w:t>
      </w:r>
      <w:proofErr w:type="gramEnd"/>
    </w:p>
    <w:p w:rsidR="004B2779" w:rsidRPr="00180704" w:rsidRDefault="004B2779" w:rsidP="004B2779">
      <w:pPr>
        <w:spacing w:line="360" w:lineRule="exact"/>
        <w:ind w:right="641"/>
        <w:jc w:val="both"/>
        <w:rPr>
          <w:rFonts w:eastAsia="標楷體" w:hAnsi="標楷體"/>
          <w:b/>
          <w:color w:val="000000"/>
          <w:sz w:val="32"/>
        </w:rPr>
      </w:pPr>
      <w:r w:rsidRPr="004B2779">
        <w:rPr>
          <w:rFonts w:eastAsia="標楷體" w:hAnsi="標楷體" w:hint="eastAsia"/>
          <w:b/>
          <w:color w:val="000000"/>
          <w:sz w:val="32"/>
        </w:rPr>
        <w:t xml:space="preserve"> </w:t>
      </w:r>
      <w:r w:rsidR="00B03035">
        <w:rPr>
          <w:rFonts w:eastAsia="標楷體" w:hAnsi="標楷體" w:hint="eastAsia"/>
          <w:b/>
          <w:color w:val="000000"/>
          <w:sz w:val="32"/>
        </w:rPr>
        <w:t xml:space="preserve"> </w:t>
      </w:r>
      <w:r w:rsidRPr="004B2779">
        <w:rPr>
          <w:rFonts w:eastAsia="標楷體" w:hAnsi="標楷體" w:hint="eastAsia"/>
          <w:b/>
          <w:color w:val="000000"/>
          <w:sz w:val="32"/>
        </w:rPr>
        <w:t xml:space="preserve"> </w:t>
      </w:r>
      <w:r w:rsidRPr="004B2779">
        <w:rPr>
          <w:rFonts w:eastAsia="標楷體" w:hAnsi="標楷體" w:hint="eastAsia"/>
          <w:b/>
          <w:color w:val="000000"/>
          <w:sz w:val="32"/>
        </w:rPr>
        <w:t>一</w:t>
      </w:r>
      <w:r>
        <w:rPr>
          <w:rFonts w:eastAsia="標楷體" w:hAnsi="標楷體" w:hint="eastAsia"/>
          <w:b/>
          <w:color w:val="000000"/>
          <w:sz w:val="32"/>
        </w:rPr>
        <w:t>、招募對象資格</w:t>
      </w:r>
    </w:p>
    <w:p w:rsidR="004B2779" w:rsidRPr="001012F0" w:rsidRDefault="00B03035" w:rsidP="00B03035">
      <w:pPr>
        <w:tabs>
          <w:tab w:val="num" w:pos="1680"/>
        </w:tabs>
        <w:spacing w:line="480" w:lineRule="auto"/>
        <w:ind w:right="638"/>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（一）學員須符合以下資格條件：</w:t>
      </w:r>
    </w:p>
    <w:p w:rsidR="004B2779" w:rsidRPr="001012F0" w:rsidRDefault="00B03035" w:rsidP="00267D81">
      <w:pPr>
        <w:tabs>
          <w:tab w:val="num" w:pos="1680"/>
        </w:tabs>
        <w:spacing w:line="480" w:lineRule="auto"/>
        <w:ind w:leftChars="200" w:left="480" w:right="638" w:firstLineChars="200" w:firstLine="560"/>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 xml:space="preserve"> 1.</w:t>
      </w:r>
      <w:r w:rsidR="004B2779" w:rsidRPr="001012F0">
        <w:rPr>
          <w:rFonts w:ascii="Book Antiqua" w:eastAsia="標楷體" w:hAnsi="Book Antiqua" w:hint="eastAsia"/>
          <w:bCs/>
          <w:color w:val="000000"/>
          <w:sz w:val="28"/>
          <w:szCs w:val="28"/>
        </w:rPr>
        <w:t>就讀國內</w:t>
      </w:r>
      <w:r w:rsidR="00F03FE8" w:rsidRPr="001012F0">
        <w:rPr>
          <w:rFonts w:ascii="Book Antiqua" w:eastAsia="標楷體" w:hAnsi="Book Antiqua" w:hint="eastAsia"/>
          <w:bCs/>
          <w:color w:val="000000"/>
          <w:sz w:val="28"/>
          <w:szCs w:val="28"/>
        </w:rPr>
        <w:t>大學校院</w:t>
      </w:r>
      <w:r w:rsidR="004B2779" w:rsidRPr="001012F0">
        <w:rPr>
          <w:rFonts w:ascii="Book Antiqua" w:eastAsia="標楷體" w:hAnsi="Book Antiqua" w:hint="eastAsia"/>
          <w:bCs/>
          <w:color w:val="000000"/>
          <w:sz w:val="28"/>
          <w:szCs w:val="28"/>
        </w:rPr>
        <w:t>之應屆畢業生。</w:t>
      </w:r>
    </w:p>
    <w:p w:rsidR="004B2779" w:rsidRPr="001012F0" w:rsidRDefault="00B03035" w:rsidP="00267D81">
      <w:pPr>
        <w:tabs>
          <w:tab w:val="num" w:pos="1680"/>
        </w:tabs>
        <w:spacing w:line="480" w:lineRule="auto"/>
        <w:ind w:leftChars="200" w:left="480" w:right="638" w:firstLineChars="200" w:firstLine="560"/>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2.</w:t>
      </w:r>
      <w:r w:rsidR="004B2779" w:rsidRPr="001012F0">
        <w:rPr>
          <w:rFonts w:ascii="Book Antiqua" w:eastAsia="標楷體" w:hAnsi="Book Antiqua" w:hint="eastAsia"/>
          <w:bCs/>
          <w:color w:val="000000"/>
          <w:sz w:val="28"/>
          <w:szCs w:val="28"/>
        </w:rPr>
        <w:t>最近一學期學業平均成績</w:t>
      </w:r>
      <w:r w:rsidR="004B2779" w:rsidRPr="001012F0">
        <w:rPr>
          <w:rFonts w:eastAsia="標楷體"/>
          <w:bCs/>
          <w:color w:val="000000"/>
          <w:sz w:val="28"/>
          <w:szCs w:val="28"/>
        </w:rPr>
        <w:t>65</w:t>
      </w:r>
      <w:r w:rsidR="004B2779" w:rsidRPr="001012F0">
        <w:rPr>
          <w:rFonts w:ascii="Book Antiqua" w:eastAsia="標楷體" w:hAnsi="Book Antiqua" w:hint="eastAsia"/>
          <w:bCs/>
          <w:color w:val="000000"/>
          <w:sz w:val="28"/>
          <w:szCs w:val="28"/>
        </w:rPr>
        <w:t>分以上者。</w:t>
      </w:r>
    </w:p>
    <w:p w:rsidR="004B2779" w:rsidRPr="001012F0" w:rsidRDefault="00B03035" w:rsidP="00267D81">
      <w:pPr>
        <w:tabs>
          <w:tab w:val="num" w:pos="1680"/>
        </w:tabs>
        <w:spacing w:line="480" w:lineRule="auto"/>
        <w:ind w:leftChars="200" w:left="480" w:right="638" w:firstLineChars="200" w:firstLine="560"/>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3.</w:t>
      </w:r>
      <w:r w:rsidR="00E578E4" w:rsidRPr="001012F0">
        <w:rPr>
          <w:rFonts w:ascii="Book Antiqua" w:eastAsia="標楷體" w:hAnsi="Book Antiqua" w:hint="eastAsia"/>
          <w:bCs/>
          <w:color w:val="000000"/>
          <w:sz w:val="28"/>
          <w:szCs w:val="28"/>
        </w:rPr>
        <w:t>最近一學期品德及操性成績表現良好且無</w:t>
      </w:r>
      <w:r w:rsidR="004B2779" w:rsidRPr="001012F0">
        <w:rPr>
          <w:rFonts w:ascii="Book Antiqua" w:eastAsia="標楷體" w:hAnsi="Book Antiqua" w:hint="eastAsia"/>
          <w:bCs/>
          <w:color w:val="000000"/>
          <w:sz w:val="28"/>
          <w:szCs w:val="28"/>
        </w:rPr>
        <w:t>懲處紀錄者。</w:t>
      </w:r>
    </w:p>
    <w:p w:rsidR="004B2779" w:rsidRPr="001012F0" w:rsidRDefault="00B03035" w:rsidP="00267D81">
      <w:pPr>
        <w:tabs>
          <w:tab w:val="num" w:pos="1680"/>
        </w:tabs>
        <w:spacing w:line="480" w:lineRule="auto"/>
        <w:ind w:leftChars="200" w:left="480" w:right="638" w:firstLineChars="200" w:firstLine="560"/>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4.</w:t>
      </w:r>
      <w:r w:rsidR="004B2779" w:rsidRPr="001012F0">
        <w:rPr>
          <w:rFonts w:ascii="Book Antiqua" w:eastAsia="標楷體" w:hAnsi="Book Antiqua" w:hint="eastAsia"/>
          <w:bCs/>
          <w:color w:val="000000"/>
          <w:sz w:val="28"/>
          <w:szCs w:val="28"/>
        </w:rPr>
        <w:t>財務或其他條件符合下列條件之</w:t>
      </w:r>
      <w:proofErr w:type="gramStart"/>
      <w:r w:rsidR="004B2779" w:rsidRPr="001012F0">
        <w:rPr>
          <w:rFonts w:ascii="Book Antiqua" w:eastAsia="標楷體" w:hAnsi="Book Antiqua" w:hint="eastAsia"/>
          <w:bCs/>
          <w:color w:val="000000"/>
          <w:sz w:val="28"/>
          <w:szCs w:val="28"/>
        </w:rPr>
        <w:t>一</w:t>
      </w:r>
      <w:proofErr w:type="gramEnd"/>
      <w:r w:rsidR="004B2779" w:rsidRPr="001012F0">
        <w:rPr>
          <w:rFonts w:ascii="Book Antiqua" w:eastAsia="標楷體" w:hAnsi="Book Antiqua" w:hint="eastAsia"/>
          <w:bCs/>
          <w:color w:val="000000"/>
          <w:sz w:val="28"/>
          <w:szCs w:val="28"/>
        </w:rPr>
        <w:t>：</w:t>
      </w:r>
    </w:p>
    <w:p w:rsidR="004B2779" w:rsidRPr="001012F0" w:rsidRDefault="004B2779" w:rsidP="00267D81">
      <w:pPr>
        <w:tabs>
          <w:tab w:val="num" w:pos="1680"/>
        </w:tabs>
        <w:spacing w:line="480" w:lineRule="auto"/>
        <w:ind w:leftChars="200" w:left="480" w:right="638" w:firstLineChars="200" w:firstLine="560"/>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B03035" w:rsidRPr="001012F0">
        <w:rPr>
          <w:rFonts w:ascii="Book Antiqua" w:eastAsia="標楷體" w:hAnsi="Book Antiqua" w:hint="eastAsia"/>
          <w:bCs/>
          <w:color w:val="000000"/>
          <w:sz w:val="28"/>
          <w:szCs w:val="28"/>
        </w:rPr>
        <w:t xml:space="preserve">   </w:t>
      </w:r>
      <w:r w:rsidRPr="001012F0">
        <w:rPr>
          <w:rFonts w:ascii="Book Antiqua" w:eastAsia="標楷體" w:hAnsi="Book Antiqua" w:hint="eastAsia"/>
          <w:bCs/>
          <w:color w:val="000000"/>
          <w:sz w:val="28"/>
          <w:szCs w:val="28"/>
        </w:rPr>
        <w:t xml:space="preserve">(1) </w:t>
      </w:r>
      <w:r w:rsidRPr="001012F0">
        <w:rPr>
          <w:rFonts w:ascii="Book Antiqua" w:eastAsia="標楷體" w:hAnsi="Book Antiqua" w:hint="eastAsia"/>
          <w:bCs/>
          <w:color w:val="000000"/>
          <w:sz w:val="28"/>
          <w:szCs w:val="28"/>
        </w:rPr>
        <w:t>符合各縣市政府中低收入戶資格</w:t>
      </w:r>
      <w:r w:rsidRPr="001012F0">
        <w:rPr>
          <w:rFonts w:ascii="Book Antiqua" w:eastAsia="標楷體" w:hAnsi="Book Antiqua" w:hint="eastAsia"/>
          <w:bCs/>
          <w:color w:val="000000"/>
          <w:sz w:val="28"/>
          <w:szCs w:val="28"/>
        </w:rPr>
        <w:t>(</w:t>
      </w:r>
      <w:r w:rsidRPr="001012F0">
        <w:rPr>
          <w:rFonts w:ascii="Book Antiqua" w:eastAsia="標楷體" w:hAnsi="Book Antiqua" w:hint="eastAsia"/>
          <w:bCs/>
          <w:color w:val="000000"/>
          <w:sz w:val="28"/>
          <w:szCs w:val="28"/>
        </w:rPr>
        <w:t>條件如附</w:t>
      </w:r>
      <w:r w:rsidR="00C80225" w:rsidRPr="001012F0">
        <w:rPr>
          <w:rFonts w:ascii="Book Antiqua" w:eastAsia="標楷體" w:hAnsi="Book Antiqua" w:hint="eastAsia"/>
          <w:bCs/>
          <w:color w:val="000000"/>
          <w:sz w:val="28"/>
          <w:szCs w:val="28"/>
        </w:rPr>
        <w:t>錄</w:t>
      </w:r>
      <w:r w:rsidR="00C80225" w:rsidRPr="001012F0">
        <w:rPr>
          <w:rFonts w:ascii="Book Antiqua" w:eastAsia="標楷體" w:hAnsi="Book Antiqua" w:hint="eastAsia"/>
          <w:bCs/>
          <w:color w:val="000000"/>
          <w:sz w:val="28"/>
          <w:szCs w:val="28"/>
        </w:rPr>
        <w:t>4</w:t>
      </w:r>
      <w:r w:rsidRPr="001012F0">
        <w:rPr>
          <w:rFonts w:ascii="Book Antiqua" w:eastAsia="標楷體" w:hAnsi="Book Antiqua" w:hint="eastAsia"/>
          <w:bCs/>
          <w:color w:val="000000"/>
          <w:sz w:val="28"/>
          <w:szCs w:val="28"/>
        </w:rPr>
        <w:t>)</w:t>
      </w:r>
      <w:r w:rsidRPr="001012F0">
        <w:rPr>
          <w:rFonts w:ascii="Book Antiqua" w:eastAsia="標楷體" w:hAnsi="Book Antiqua" w:hint="eastAsia"/>
          <w:bCs/>
          <w:color w:val="000000"/>
          <w:sz w:val="28"/>
          <w:szCs w:val="28"/>
        </w:rPr>
        <w:t>。</w:t>
      </w:r>
    </w:p>
    <w:p w:rsidR="004B2779" w:rsidRPr="001012F0" w:rsidRDefault="00B03035" w:rsidP="00267D81">
      <w:pPr>
        <w:tabs>
          <w:tab w:val="num" w:pos="1680"/>
        </w:tabs>
        <w:spacing w:line="480" w:lineRule="auto"/>
        <w:ind w:leftChars="200" w:left="480" w:right="638" w:firstLineChars="200" w:firstLine="560"/>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 xml:space="preserve">(2) </w:t>
      </w:r>
      <w:r w:rsidR="004B2779" w:rsidRPr="001012F0">
        <w:rPr>
          <w:rFonts w:ascii="Book Antiqua" w:eastAsia="標楷體" w:hAnsi="Book Antiqua" w:hint="eastAsia"/>
          <w:bCs/>
          <w:color w:val="000000"/>
          <w:sz w:val="28"/>
          <w:szCs w:val="28"/>
        </w:rPr>
        <w:t>家庭遭受重大事故（含災害、經濟變故、人口傷亡等）。</w:t>
      </w:r>
    </w:p>
    <w:p w:rsidR="004B2779" w:rsidRPr="001012F0" w:rsidRDefault="00B03035" w:rsidP="00267D81">
      <w:pPr>
        <w:tabs>
          <w:tab w:val="num" w:pos="1680"/>
        </w:tabs>
        <w:spacing w:line="480" w:lineRule="auto"/>
        <w:ind w:leftChars="200" w:left="480" w:right="638" w:firstLineChars="200" w:firstLine="560"/>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 xml:space="preserve">(3) </w:t>
      </w:r>
      <w:r w:rsidR="004B2779" w:rsidRPr="001012F0">
        <w:rPr>
          <w:rFonts w:ascii="Book Antiqua" w:eastAsia="標楷體" w:hAnsi="Book Antiqua" w:hint="eastAsia"/>
          <w:bCs/>
          <w:color w:val="000000"/>
          <w:sz w:val="28"/>
          <w:szCs w:val="28"/>
        </w:rPr>
        <w:t>家中負擔家計者因失業、失蹤或</w:t>
      </w:r>
      <w:proofErr w:type="gramStart"/>
      <w:r w:rsidR="004B2779" w:rsidRPr="001012F0">
        <w:rPr>
          <w:rFonts w:ascii="Book Antiqua" w:eastAsia="標楷體" w:hAnsi="Book Antiqua" w:hint="eastAsia"/>
          <w:bCs/>
          <w:color w:val="000000"/>
          <w:sz w:val="28"/>
          <w:szCs w:val="28"/>
        </w:rPr>
        <w:t>罹</w:t>
      </w:r>
      <w:proofErr w:type="gramEnd"/>
      <w:r w:rsidR="004B2779" w:rsidRPr="001012F0">
        <w:rPr>
          <w:rFonts w:ascii="Book Antiqua" w:eastAsia="標楷體" w:hAnsi="Book Antiqua" w:hint="eastAsia"/>
          <w:bCs/>
          <w:color w:val="000000"/>
          <w:sz w:val="28"/>
          <w:szCs w:val="28"/>
        </w:rPr>
        <w:t>患重大疾病，無法工作。</w:t>
      </w:r>
    </w:p>
    <w:p w:rsidR="00B03035" w:rsidRPr="001012F0" w:rsidRDefault="00B03035" w:rsidP="00B03035">
      <w:pPr>
        <w:tabs>
          <w:tab w:val="num" w:pos="1680"/>
        </w:tabs>
        <w:spacing w:line="480" w:lineRule="auto"/>
        <w:ind w:leftChars="200" w:left="480" w:right="638" w:firstLineChars="200" w:firstLine="560"/>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 xml:space="preserve">(4) </w:t>
      </w:r>
      <w:r w:rsidR="004B2779" w:rsidRPr="001012F0">
        <w:rPr>
          <w:rFonts w:ascii="Book Antiqua" w:eastAsia="標楷體" w:hAnsi="Book Antiqua" w:hint="eastAsia"/>
          <w:bCs/>
          <w:color w:val="000000"/>
          <w:sz w:val="28"/>
          <w:szCs w:val="28"/>
        </w:rPr>
        <w:t>目前接受社福單位輔導、輔助或安置。</w:t>
      </w:r>
    </w:p>
    <w:p w:rsidR="00B03035" w:rsidRPr="001012F0" w:rsidRDefault="00B03035" w:rsidP="00B03035">
      <w:pPr>
        <w:tabs>
          <w:tab w:val="num" w:pos="1680"/>
        </w:tabs>
        <w:spacing w:line="480" w:lineRule="auto"/>
        <w:ind w:right="638"/>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（二）學員主修科系不限。</w:t>
      </w:r>
    </w:p>
    <w:p w:rsidR="00F20E50" w:rsidRPr="001012F0" w:rsidRDefault="00B03035" w:rsidP="00B8609D">
      <w:pPr>
        <w:tabs>
          <w:tab w:val="num" w:pos="1680"/>
        </w:tabs>
        <w:spacing w:line="480" w:lineRule="auto"/>
        <w:ind w:right="638"/>
        <w:jc w:val="both"/>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 xml:space="preserve">    </w:t>
      </w:r>
      <w:r w:rsidR="004B2779" w:rsidRPr="001012F0">
        <w:rPr>
          <w:rFonts w:ascii="Book Antiqua" w:eastAsia="標楷體" w:hAnsi="Book Antiqua" w:hint="eastAsia"/>
          <w:bCs/>
          <w:color w:val="000000"/>
          <w:sz w:val="28"/>
          <w:szCs w:val="28"/>
        </w:rPr>
        <w:t>（三）發函各合作學校及家扶中心推薦符合資格學員。</w:t>
      </w:r>
    </w:p>
    <w:p w:rsidR="006D5015" w:rsidRPr="001012F0" w:rsidRDefault="00505846" w:rsidP="00833599">
      <w:pPr>
        <w:tabs>
          <w:tab w:val="num" w:pos="1680"/>
        </w:tabs>
        <w:snapToGrid w:val="0"/>
        <w:spacing w:beforeLines="100" w:line="360" w:lineRule="auto"/>
        <w:ind w:right="641"/>
        <w:jc w:val="both"/>
        <w:rPr>
          <w:rFonts w:ascii="Book Antiqua" w:eastAsia="標楷體" w:hAnsi="Book Antiqua"/>
          <w:bCs/>
          <w:color w:val="000000"/>
          <w:sz w:val="28"/>
          <w:szCs w:val="28"/>
        </w:rPr>
      </w:pPr>
      <w:r>
        <w:rPr>
          <w:rFonts w:eastAsia="標楷體" w:hAnsi="標楷體" w:hint="eastAsia"/>
          <w:b/>
          <w:color w:val="000000"/>
          <w:sz w:val="32"/>
        </w:rPr>
        <w:t xml:space="preserve">  </w:t>
      </w:r>
      <w:r w:rsidR="000726DC">
        <w:rPr>
          <w:rFonts w:eastAsia="標楷體" w:hAnsi="標楷體" w:hint="eastAsia"/>
          <w:b/>
          <w:color w:val="000000"/>
          <w:sz w:val="32"/>
        </w:rPr>
        <w:t>二</w:t>
      </w:r>
      <w:r>
        <w:rPr>
          <w:rFonts w:eastAsia="標楷體" w:hAnsi="標楷體" w:hint="eastAsia"/>
          <w:b/>
          <w:color w:val="000000"/>
          <w:sz w:val="32"/>
        </w:rPr>
        <w:t>、</w:t>
      </w:r>
      <w:r w:rsidR="000726DC">
        <w:rPr>
          <w:rFonts w:eastAsia="標楷體" w:hAnsi="標楷體" w:hint="eastAsia"/>
          <w:b/>
          <w:color w:val="000000"/>
          <w:sz w:val="32"/>
        </w:rPr>
        <w:t>正備取進補辦法</w:t>
      </w:r>
    </w:p>
    <w:p w:rsidR="006E571C" w:rsidRPr="001012F0" w:rsidRDefault="006E571C" w:rsidP="006E571C">
      <w:pPr>
        <w:snapToGrid w:val="0"/>
        <w:spacing w:line="480" w:lineRule="auto"/>
        <w:ind w:right="641" w:firstLineChars="202" w:firstLine="566"/>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（一）各校推薦</w:t>
      </w:r>
      <w:proofErr w:type="gramStart"/>
      <w:r w:rsidRPr="001012F0">
        <w:rPr>
          <w:rFonts w:ascii="Book Antiqua" w:eastAsia="標楷體" w:hAnsi="Book Antiqua" w:hint="eastAsia"/>
          <w:bCs/>
          <w:color w:val="000000"/>
          <w:sz w:val="28"/>
          <w:szCs w:val="28"/>
        </w:rPr>
        <w:t>學員參訓原則</w:t>
      </w:r>
      <w:proofErr w:type="gramEnd"/>
      <w:r w:rsidRPr="001012F0">
        <w:rPr>
          <w:rFonts w:ascii="Book Antiqua" w:eastAsia="標楷體" w:hAnsi="Book Antiqua" w:hint="eastAsia"/>
          <w:bCs/>
          <w:color w:val="000000"/>
          <w:sz w:val="28"/>
          <w:szCs w:val="28"/>
        </w:rPr>
        <w:t>：</w:t>
      </w:r>
    </w:p>
    <w:p w:rsidR="006E571C" w:rsidRPr="001012F0" w:rsidRDefault="006E571C" w:rsidP="006E571C">
      <w:pPr>
        <w:snapToGrid w:val="0"/>
        <w:spacing w:line="480" w:lineRule="auto"/>
        <w:ind w:leftChars="235" w:left="1415" w:right="641" w:hangingChars="304" w:hanging="851"/>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ab/>
      </w:r>
      <w:r w:rsidRPr="001012F0">
        <w:rPr>
          <w:rFonts w:ascii="Book Antiqua" w:eastAsia="標楷體" w:hAnsi="Book Antiqua" w:hint="eastAsia"/>
          <w:bCs/>
          <w:color w:val="000000"/>
          <w:sz w:val="28"/>
          <w:szCs w:val="28"/>
        </w:rPr>
        <w:tab/>
      </w:r>
      <w:r w:rsidRPr="001012F0">
        <w:rPr>
          <w:rFonts w:ascii="Book Antiqua" w:eastAsia="標楷體" w:hAnsi="Book Antiqua" w:hint="eastAsia"/>
          <w:bCs/>
          <w:color w:val="000000"/>
          <w:sz w:val="28"/>
          <w:szCs w:val="28"/>
        </w:rPr>
        <w:t>核心學校與其他大學校</w:t>
      </w:r>
      <w:r w:rsidR="005745D5" w:rsidRPr="001012F0">
        <w:rPr>
          <w:rFonts w:ascii="Book Antiqua" w:eastAsia="標楷體" w:hAnsi="Book Antiqua" w:hint="eastAsia"/>
          <w:bCs/>
          <w:color w:val="000000"/>
          <w:sz w:val="28"/>
          <w:szCs w:val="28"/>
        </w:rPr>
        <w:t>(</w:t>
      </w:r>
      <w:r w:rsidR="005745D5" w:rsidRPr="001012F0">
        <w:rPr>
          <w:rFonts w:ascii="Book Antiqua" w:eastAsia="標楷體" w:hAnsi="Book Antiqua" w:hint="eastAsia"/>
          <w:bCs/>
          <w:color w:val="000000"/>
          <w:sz w:val="28"/>
          <w:szCs w:val="28"/>
        </w:rPr>
        <w:t>院</w:t>
      </w:r>
      <w:r w:rsidR="005745D5" w:rsidRPr="001012F0">
        <w:rPr>
          <w:rFonts w:ascii="Book Antiqua" w:eastAsia="標楷體" w:hAnsi="Book Antiqua" w:hint="eastAsia"/>
          <w:bCs/>
          <w:color w:val="000000"/>
          <w:sz w:val="28"/>
          <w:szCs w:val="28"/>
        </w:rPr>
        <w:t>)</w:t>
      </w:r>
      <w:r w:rsidRPr="001012F0">
        <w:rPr>
          <w:rFonts w:ascii="Book Antiqua" w:eastAsia="標楷體" w:hAnsi="Book Antiqua" w:hint="eastAsia"/>
          <w:bCs/>
          <w:color w:val="000000"/>
          <w:sz w:val="28"/>
          <w:szCs w:val="28"/>
        </w:rPr>
        <w:t>得</w:t>
      </w:r>
      <w:r w:rsidR="00777D01" w:rsidRPr="001012F0">
        <w:rPr>
          <w:rFonts w:ascii="Book Antiqua" w:eastAsia="標楷體" w:hAnsi="Book Antiqua" w:hint="eastAsia"/>
          <w:bCs/>
          <w:color w:val="000000"/>
          <w:sz w:val="28"/>
          <w:szCs w:val="28"/>
        </w:rPr>
        <w:t>就</w:t>
      </w:r>
      <w:r w:rsidRPr="001012F0">
        <w:rPr>
          <w:rFonts w:ascii="Book Antiqua" w:eastAsia="標楷體" w:hAnsi="Book Antiqua" w:hint="eastAsia"/>
          <w:bCs/>
          <w:color w:val="000000"/>
          <w:sz w:val="28"/>
          <w:szCs w:val="28"/>
        </w:rPr>
        <w:t>有志從事金融就業</w:t>
      </w:r>
      <w:r w:rsidR="00777D01" w:rsidRPr="001012F0">
        <w:rPr>
          <w:rFonts w:ascii="Book Antiqua" w:eastAsia="標楷體" w:hAnsi="Book Antiqua" w:hint="eastAsia"/>
          <w:bCs/>
          <w:color w:val="000000"/>
          <w:sz w:val="28"/>
          <w:szCs w:val="28"/>
        </w:rPr>
        <w:t>、</w:t>
      </w:r>
      <w:r w:rsidRPr="001012F0">
        <w:rPr>
          <w:rFonts w:ascii="Book Antiqua" w:eastAsia="標楷體" w:hAnsi="Book Antiqua" w:hint="eastAsia"/>
          <w:bCs/>
          <w:color w:val="000000"/>
          <w:sz w:val="28"/>
          <w:szCs w:val="28"/>
        </w:rPr>
        <w:t>品行與學習</w:t>
      </w:r>
      <w:proofErr w:type="gramStart"/>
      <w:r w:rsidRPr="001012F0">
        <w:rPr>
          <w:rFonts w:ascii="Book Antiqua" w:eastAsia="標楷體" w:hAnsi="Book Antiqua" w:hint="eastAsia"/>
          <w:bCs/>
          <w:color w:val="000000"/>
          <w:sz w:val="28"/>
          <w:szCs w:val="28"/>
        </w:rPr>
        <w:t>表現兼優</w:t>
      </w:r>
      <w:proofErr w:type="gramEnd"/>
      <w:r w:rsidRPr="001012F0">
        <w:rPr>
          <w:rFonts w:ascii="Book Antiqua" w:eastAsia="標楷體" w:hAnsi="Book Antiqua" w:hint="eastAsia"/>
          <w:bCs/>
          <w:color w:val="000000"/>
          <w:sz w:val="28"/>
          <w:szCs w:val="28"/>
        </w:rPr>
        <w:t>，並考量其家庭經濟狀況</w:t>
      </w:r>
      <w:r w:rsidR="00777D01" w:rsidRPr="001012F0">
        <w:rPr>
          <w:rFonts w:ascii="Book Antiqua" w:eastAsia="標楷體" w:hAnsi="Book Antiqua" w:hint="eastAsia"/>
          <w:bCs/>
          <w:color w:val="000000"/>
          <w:sz w:val="28"/>
          <w:szCs w:val="28"/>
        </w:rPr>
        <w:t>等條件自行決定推薦順序，</w:t>
      </w:r>
      <w:r w:rsidR="005745D5" w:rsidRPr="001012F0">
        <w:rPr>
          <w:rFonts w:ascii="Book Antiqua" w:eastAsia="標楷體" w:hAnsi="Book Antiqua" w:hint="eastAsia"/>
          <w:bCs/>
          <w:color w:val="000000"/>
          <w:sz w:val="28"/>
          <w:szCs w:val="28"/>
        </w:rPr>
        <w:t>並依據核心學校與其他</w:t>
      </w:r>
      <w:r w:rsidR="00F03FE8" w:rsidRPr="001012F0">
        <w:rPr>
          <w:rFonts w:ascii="Book Antiqua" w:eastAsia="標楷體" w:hAnsi="Book Antiqua" w:hint="eastAsia"/>
          <w:bCs/>
          <w:color w:val="000000"/>
          <w:sz w:val="28"/>
          <w:szCs w:val="28"/>
        </w:rPr>
        <w:t>大學校院</w:t>
      </w:r>
      <w:r w:rsidR="005745D5" w:rsidRPr="001012F0">
        <w:rPr>
          <w:rFonts w:ascii="Book Antiqua" w:eastAsia="標楷體" w:hAnsi="Book Antiqua" w:hint="eastAsia"/>
          <w:bCs/>
          <w:color w:val="000000"/>
          <w:sz w:val="28"/>
          <w:szCs w:val="28"/>
        </w:rPr>
        <w:t>正取與備取分配之名額，產生</w:t>
      </w:r>
      <w:r w:rsidRPr="001012F0">
        <w:rPr>
          <w:rFonts w:ascii="Book Antiqua" w:eastAsia="標楷體" w:hAnsi="Book Antiqua" w:hint="eastAsia"/>
          <w:bCs/>
          <w:color w:val="000000"/>
          <w:sz w:val="28"/>
          <w:szCs w:val="28"/>
        </w:rPr>
        <w:t>正取與備取名單。</w:t>
      </w:r>
    </w:p>
    <w:p w:rsidR="007B3F9E" w:rsidRPr="001012F0" w:rsidRDefault="00A7259F" w:rsidP="006E571C">
      <w:pPr>
        <w:snapToGrid w:val="0"/>
        <w:spacing w:line="480" w:lineRule="auto"/>
        <w:ind w:right="641" w:firstLineChars="202" w:firstLine="566"/>
        <w:rPr>
          <w:rFonts w:ascii="Book Antiqua" w:eastAsia="標楷體" w:hAnsi="Book Antiqua"/>
          <w:bCs/>
          <w:color w:val="000000"/>
          <w:sz w:val="28"/>
          <w:szCs w:val="28"/>
        </w:rPr>
      </w:pPr>
      <w:r w:rsidRPr="001012F0">
        <w:rPr>
          <w:rFonts w:ascii="Book Antiqua" w:eastAsia="標楷體" w:hAnsi="Book Antiqua" w:hint="eastAsia"/>
          <w:bCs/>
          <w:color w:val="000000"/>
          <w:sz w:val="28"/>
          <w:szCs w:val="28"/>
        </w:rPr>
        <w:t>（</w:t>
      </w:r>
      <w:r w:rsidR="00A76189" w:rsidRPr="001012F0">
        <w:rPr>
          <w:rFonts w:ascii="Book Antiqua" w:eastAsia="標楷體" w:hAnsi="Book Antiqua" w:hint="eastAsia"/>
          <w:bCs/>
          <w:color w:val="000000"/>
          <w:sz w:val="28"/>
          <w:szCs w:val="28"/>
        </w:rPr>
        <w:t>二</w:t>
      </w:r>
      <w:r w:rsidRPr="001012F0">
        <w:rPr>
          <w:rFonts w:ascii="Book Antiqua" w:eastAsia="標楷體" w:hAnsi="Book Antiqua" w:hint="eastAsia"/>
          <w:bCs/>
          <w:color w:val="000000"/>
          <w:sz w:val="28"/>
          <w:szCs w:val="28"/>
        </w:rPr>
        <w:t>）各校名額分配標準：</w:t>
      </w:r>
    </w:p>
    <w:p w:rsidR="00A7259F" w:rsidRPr="00B17267" w:rsidRDefault="00A7259F" w:rsidP="00C760B9">
      <w:pPr>
        <w:tabs>
          <w:tab w:val="num" w:pos="1680"/>
        </w:tabs>
        <w:snapToGrid w:val="0"/>
        <w:spacing w:line="480" w:lineRule="auto"/>
        <w:ind w:leftChars="590" w:left="1416" w:right="641" w:firstLine="2"/>
        <w:jc w:val="both"/>
        <w:rPr>
          <w:rFonts w:eastAsia="標楷體" w:hAnsi="Book Antiqua"/>
          <w:color w:val="000000"/>
          <w:sz w:val="28"/>
          <w:szCs w:val="28"/>
        </w:rPr>
      </w:pPr>
      <w:r w:rsidRPr="001012F0">
        <w:rPr>
          <w:rFonts w:ascii="標楷體" w:eastAsia="標楷體" w:hAnsi="標楷體" w:hint="eastAsia"/>
          <w:bCs/>
          <w:color w:val="000000"/>
          <w:sz w:val="28"/>
          <w:szCs w:val="28"/>
        </w:rPr>
        <w:t>核心學校正</w:t>
      </w:r>
      <w:r w:rsidR="00777D01" w:rsidRPr="001012F0">
        <w:rPr>
          <w:rFonts w:ascii="標楷體" w:eastAsia="標楷體" w:hAnsi="標楷體" w:hint="eastAsia"/>
          <w:bCs/>
          <w:color w:val="000000"/>
          <w:sz w:val="28"/>
          <w:szCs w:val="28"/>
        </w:rPr>
        <w:t>取與</w:t>
      </w:r>
      <w:r w:rsidRPr="001012F0">
        <w:rPr>
          <w:rFonts w:ascii="標楷體" w:eastAsia="標楷體" w:hAnsi="標楷體" w:hint="eastAsia"/>
          <w:bCs/>
          <w:color w:val="000000"/>
          <w:sz w:val="28"/>
          <w:szCs w:val="28"/>
        </w:rPr>
        <w:t>備取各15名</w:t>
      </w:r>
      <w:r w:rsidR="005745D5" w:rsidRPr="001012F0">
        <w:rPr>
          <w:rFonts w:ascii="標楷體" w:eastAsia="標楷體" w:hAnsi="標楷體" w:hint="eastAsia"/>
          <w:bCs/>
          <w:color w:val="000000"/>
          <w:sz w:val="28"/>
          <w:szCs w:val="28"/>
        </w:rPr>
        <w:t>，</w:t>
      </w:r>
      <w:r w:rsidRPr="001012F0">
        <w:rPr>
          <w:rFonts w:eastAsia="標楷體" w:hAnsi="Book Antiqua"/>
          <w:bCs/>
          <w:color w:val="000000"/>
          <w:sz w:val="28"/>
          <w:szCs w:val="28"/>
        </w:rPr>
        <w:t>其他</w:t>
      </w:r>
      <w:r w:rsidR="00F03FE8" w:rsidRPr="001012F0">
        <w:rPr>
          <w:rFonts w:eastAsia="標楷體" w:hAnsi="Book Antiqua"/>
          <w:bCs/>
          <w:color w:val="000000"/>
          <w:sz w:val="28"/>
          <w:szCs w:val="28"/>
        </w:rPr>
        <w:t>大學校院</w:t>
      </w:r>
      <w:r w:rsidRPr="001012F0">
        <w:rPr>
          <w:rFonts w:ascii="標楷體" w:eastAsia="標楷體" w:hAnsi="標楷體" w:hint="eastAsia"/>
          <w:bCs/>
          <w:color w:val="000000"/>
          <w:sz w:val="28"/>
          <w:szCs w:val="28"/>
        </w:rPr>
        <w:t>正取4名及備取6</w:t>
      </w:r>
      <w:r w:rsidRPr="001012F0">
        <w:rPr>
          <w:rFonts w:ascii="標楷體" w:eastAsia="標楷體" w:hAnsi="標楷體" w:hint="eastAsia"/>
          <w:bCs/>
          <w:color w:val="000000"/>
          <w:sz w:val="28"/>
          <w:szCs w:val="28"/>
        </w:rPr>
        <w:lastRenderedPageBreak/>
        <w:t>名。如各校報名人數超過</w:t>
      </w:r>
      <w:r w:rsidR="005745D5" w:rsidRPr="001012F0">
        <w:rPr>
          <w:rFonts w:ascii="標楷體" w:eastAsia="標楷體" w:hAnsi="標楷體" w:hint="eastAsia"/>
          <w:bCs/>
          <w:color w:val="000000"/>
          <w:sz w:val="28"/>
          <w:szCs w:val="28"/>
        </w:rPr>
        <w:t>各地區專班之教室容納限制</w:t>
      </w:r>
      <w:r>
        <w:rPr>
          <w:rFonts w:eastAsia="標楷體" w:hAnsi="Book Antiqua" w:hint="eastAsia"/>
          <w:color w:val="000000"/>
          <w:sz w:val="28"/>
          <w:szCs w:val="28"/>
        </w:rPr>
        <w:t>時</w:t>
      </w:r>
      <w:r>
        <w:rPr>
          <w:rFonts w:ascii="標楷體" w:eastAsia="標楷體" w:hAnsi="標楷體" w:hint="eastAsia"/>
          <w:color w:val="000000"/>
          <w:sz w:val="28"/>
          <w:szCs w:val="28"/>
        </w:rPr>
        <w:t>，</w:t>
      </w:r>
      <w:r w:rsidR="005745D5">
        <w:rPr>
          <w:rFonts w:ascii="標楷體" w:eastAsia="標楷體" w:hAnsi="標楷體" w:hint="eastAsia"/>
          <w:color w:val="000000"/>
          <w:sz w:val="28"/>
          <w:szCs w:val="28"/>
        </w:rPr>
        <w:t>證基會將優先排入各校正取名單，</w:t>
      </w:r>
      <w:r w:rsidR="0072291A">
        <w:rPr>
          <w:rFonts w:ascii="標楷體" w:eastAsia="標楷體" w:hAnsi="標楷體" w:hint="eastAsia"/>
          <w:color w:val="000000"/>
          <w:sz w:val="28"/>
          <w:szCs w:val="28"/>
        </w:rPr>
        <w:t>並</w:t>
      </w:r>
      <w:proofErr w:type="gramStart"/>
      <w:r w:rsidR="0072291A">
        <w:rPr>
          <w:rFonts w:ascii="標楷體" w:eastAsia="標楷體" w:hAnsi="標楷體" w:hint="eastAsia"/>
          <w:color w:val="000000"/>
          <w:sz w:val="28"/>
          <w:szCs w:val="28"/>
        </w:rPr>
        <w:t>採</w:t>
      </w:r>
      <w:proofErr w:type="gramEnd"/>
      <w:r w:rsidR="0072291A">
        <w:rPr>
          <w:rFonts w:ascii="標楷體" w:eastAsia="標楷體" w:hAnsi="標楷體" w:hint="eastAsia"/>
          <w:color w:val="000000"/>
          <w:sz w:val="28"/>
          <w:szCs w:val="28"/>
        </w:rPr>
        <w:t>平均或</w:t>
      </w:r>
      <w:r w:rsidR="004254E9">
        <w:rPr>
          <w:rFonts w:ascii="標楷體" w:eastAsia="標楷體" w:hAnsi="標楷體" w:hint="eastAsia"/>
          <w:color w:val="000000"/>
          <w:sz w:val="28"/>
          <w:szCs w:val="28"/>
        </w:rPr>
        <w:t>隨機抽籤決定學校與學員之遞補順序</w:t>
      </w:r>
      <w:r w:rsidR="0072291A">
        <w:rPr>
          <w:rFonts w:ascii="標楷體" w:eastAsia="標楷體" w:hAnsi="標楷體" w:hint="eastAsia"/>
          <w:color w:val="000000"/>
          <w:sz w:val="28"/>
          <w:szCs w:val="28"/>
        </w:rPr>
        <w:t>。</w:t>
      </w:r>
    </w:p>
    <w:p w:rsidR="00A7259F" w:rsidRPr="001012F0" w:rsidRDefault="00A7259F" w:rsidP="00833599">
      <w:pPr>
        <w:snapToGrid w:val="0"/>
        <w:spacing w:beforeLines="50" w:line="200" w:lineRule="atLeast"/>
        <w:ind w:right="641"/>
        <w:rPr>
          <w:rFonts w:ascii="Book Antiqua" w:eastAsia="標楷體" w:hAnsi="Book Antiqua"/>
          <w:bCs/>
          <w:color w:val="000000"/>
          <w:sz w:val="28"/>
          <w:szCs w:val="28"/>
        </w:rPr>
        <w:pPrChange w:id="16" w:author="yichun" w:date="2015-05-04T18:29:00Z">
          <w:pPr>
            <w:snapToGrid w:val="0"/>
            <w:spacing w:beforeLines="50" w:line="200" w:lineRule="atLeast"/>
            <w:ind w:right="641"/>
          </w:pPr>
        </w:pPrChange>
      </w:pPr>
      <w:r w:rsidRPr="001012F0">
        <w:rPr>
          <w:rFonts w:ascii="標楷體" w:eastAsia="標楷體" w:hAnsi="標楷體" w:hint="eastAsia"/>
          <w:bCs/>
          <w:color w:val="000000"/>
          <w:sz w:val="28"/>
          <w:szCs w:val="28"/>
        </w:rPr>
        <w:t xml:space="preserve"> </w:t>
      </w:r>
      <w:r w:rsidRPr="001012F0">
        <w:rPr>
          <w:rFonts w:ascii="Book Antiqua" w:eastAsia="標楷體" w:hAnsi="Book Antiqua" w:hint="eastAsia"/>
          <w:bCs/>
          <w:color w:val="000000"/>
          <w:sz w:val="28"/>
          <w:szCs w:val="28"/>
        </w:rPr>
        <w:t xml:space="preserve">   </w:t>
      </w:r>
      <w:r w:rsidRPr="001012F0">
        <w:rPr>
          <w:rFonts w:ascii="Book Antiqua" w:eastAsia="標楷體" w:hAnsi="Book Antiqua" w:hint="eastAsia"/>
          <w:bCs/>
          <w:color w:val="000000"/>
          <w:sz w:val="28"/>
          <w:szCs w:val="28"/>
        </w:rPr>
        <w:t>（三）</w:t>
      </w:r>
      <w:r w:rsidR="000C4F15" w:rsidRPr="001012F0">
        <w:rPr>
          <w:rFonts w:ascii="標楷體" w:eastAsia="標楷體" w:hAnsi="標楷體" w:hint="eastAsia"/>
          <w:bCs/>
          <w:color w:val="000000"/>
          <w:sz w:val="28"/>
          <w:szCs w:val="28"/>
        </w:rPr>
        <w:t>104學年度「大專生金融就業公</w:t>
      </w:r>
      <w:r w:rsidR="006B1279" w:rsidRPr="001012F0">
        <w:rPr>
          <w:rFonts w:ascii="標楷體" w:eastAsia="標楷體" w:hAnsi="標楷體" w:hint="eastAsia"/>
          <w:bCs/>
          <w:color w:val="000000"/>
          <w:sz w:val="28"/>
          <w:szCs w:val="28"/>
        </w:rPr>
        <w:t>益</w:t>
      </w:r>
      <w:r w:rsidR="000C4F15" w:rsidRPr="001012F0">
        <w:rPr>
          <w:rFonts w:ascii="標楷體" w:eastAsia="標楷體" w:hAnsi="標楷體" w:hint="eastAsia"/>
          <w:bCs/>
          <w:color w:val="000000"/>
          <w:sz w:val="28"/>
          <w:szCs w:val="28"/>
        </w:rPr>
        <w:t>專班」推薦學員名單</w:t>
      </w:r>
      <w:r w:rsidRPr="001012F0">
        <w:rPr>
          <w:rFonts w:ascii="Book Antiqua" w:eastAsia="標楷體" w:hAnsi="Book Antiqua" w:hint="eastAsia"/>
          <w:bCs/>
          <w:color w:val="000000"/>
          <w:sz w:val="28"/>
          <w:szCs w:val="28"/>
        </w:rPr>
        <w:t>：</w:t>
      </w:r>
    </w:p>
    <w:p w:rsidR="00710290" w:rsidRPr="001012F0" w:rsidRDefault="000C4F15" w:rsidP="00833599">
      <w:pPr>
        <w:pStyle w:val="afa"/>
        <w:spacing w:beforeLines="50" w:line="200" w:lineRule="atLeast"/>
        <w:ind w:leftChars="590" w:left="1416" w:firstLine="2"/>
        <w:rPr>
          <w:rFonts w:ascii="標楷體" w:eastAsia="標楷體" w:hAnsi="標楷體"/>
          <w:bCs/>
          <w:color w:val="000000"/>
          <w:sz w:val="28"/>
          <w:szCs w:val="28"/>
        </w:rPr>
        <w:pPrChange w:id="17" w:author="yichun" w:date="2015-05-04T18:29:00Z">
          <w:pPr>
            <w:pStyle w:val="afa"/>
            <w:spacing w:beforeLines="50" w:line="200" w:lineRule="atLeast"/>
            <w:ind w:leftChars="590" w:left="1416" w:firstLine="2"/>
          </w:pPr>
        </w:pPrChange>
      </w:pPr>
      <w:r w:rsidRPr="001012F0">
        <w:rPr>
          <w:rFonts w:ascii="標楷體" w:eastAsia="標楷體" w:hAnsi="標楷體" w:hint="eastAsia"/>
          <w:bCs/>
          <w:color w:val="000000"/>
          <w:sz w:val="28"/>
          <w:szCs w:val="28"/>
        </w:rPr>
        <w:t>核心學校與其他</w:t>
      </w:r>
      <w:r w:rsidR="00F03FE8" w:rsidRPr="001012F0">
        <w:rPr>
          <w:rFonts w:ascii="標楷體" w:eastAsia="標楷體" w:hAnsi="標楷體" w:hint="eastAsia"/>
          <w:bCs/>
          <w:color w:val="000000"/>
          <w:sz w:val="28"/>
          <w:szCs w:val="28"/>
        </w:rPr>
        <w:t>大學校院</w:t>
      </w:r>
      <w:r w:rsidRPr="001012F0">
        <w:rPr>
          <w:rFonts w:ascii="標楷體" w:eastAsia="標楷體" w:hAnsi="標楷體" w:hint="eastAsia"/>
          <w:bCs/>
          <w:color w:val="000000"/>
          <w:sz w:val="28"/>
          <w:szCs w:val="28"/>
        </w:rPr>
        <w:t>得依前開規定，填具104學年「大專生金融就業公</w:t>
      </w:r>
      <w:r w:rsidR="006B1279" w:rsidRPr="001012F0">
        <w:rPr>
          <w:rFonts w:ascii="標楷體" w:eastAsia="標楷體" w:hAnsi="標楷體" w:hint="eastAsia"/>
          <w:bCs/>
          <w:color w:val="000000"/>
          <w:sz w:val="28"/>
          <w:szCs w:val="28"/>
        </w:rPr>
        <w:t>益</w:t>
      </w:r>
      <w:r w:rsidRPr="001012F0">
        <w:rPr>
          <w:rFonts w:ascii="標楷體" w:eastAsia="標楷體" w:hAnsi="標楷體" w:hint="eastAsia"/>
          <w:bCs/>
          <w:color w:val="000000"/>
          <w:sz w:val="28"/>
          <w:szCs w:val="28"/>
        </w:rPr>
        <w:t>專班」推薦學員名單(附錄</w:t>
      </w:r>
      <w:r w:rsidR="00F1272A" w:rsidRPr="001012F0">
        <w:rPr>
          <w:rFonts w:ascii="標楷體" w:eastAsia="標楷體" w:hAnsi="標楷體" w:hint="eastAsia"/>
          <w:bCs/>
          <w:color w:val="000000"/>
          <w:sz w:val="28"/>
          <w:szCs w:val="28"/>
        </w:rPr>
        <w:t>九</w:t>
      </w:r>
      <w:r w:rsidRPr="001012F0">
        <w:rPr>
          <w:rFonts w:ascii="標楷體" w:eastAsia="標楷體" w:hAnsi="標楷體" w:hint="eastAsia"/>
          <w:bCs/>
          <w:color w:val="000000"/>
          <w:sz w:val="28"/>
          <w:szCs w:val="28"/>
        </w:rPr>
        <w:t>)，並連同各推薦學員之附件個人證明文件</w:t>
      </w:r>
      <w:r w:rsidR="00A7259F" w:rsidRPr="001012F0">
        <w:rPr>
          <w:rFonts w:ascii="標楷體" w:eastAsia="標楷體" w:hAnsi="標楷體" w:hint="eastAsia"/>
          <w:bCs/>
          <w:color w:val="000000"/>
          <w:sz w:val="28"/>
          <w:szCs w:val="28"/>
        </w:rPr>
        <w:t>，</w:t>
      </w:r>
      <w:r w:rsidRPr="001012F0">
        <w:rPr>
          <w:rFonts w:ascii="標楷體" w:eastAsia="標楷體" w:hAnsi="標楷體" w:hint="eastAsia"/>
          <w:bCs/>
          <w:color w:val="000000"/>
          <w:sz w:val="28"/>
          <w:szCs w:val="28"/>
        </w:rPr>
        <w:t>以郵遞方式</w:t>
      </w:r>
      <w:r w:rsidR="00141674" w:rsidRPr="001012F0">
        <w:rPr>
          <w:rFonts w:ascii="標楷體" w:eastAsia="標楷體" w:hAnsi="標楷體" w:hint="eastAsia"/>
          <w:bCs/>
          <w:color w:val="000000"/>
          <w:sz w:val="28"/>
          <w:szCs w:val="28"/>
        </w:rPr>
        <w:t>送交</w:t>
      </w:r>
      <w:r w:rsidRPr="001012F0">
        <w:rPr>
          <w:rFonts w:ascii="標楷體" w:eastAsia="標楷體" w:hAnsi="標楷體" w:hint="eastAsia"/>
          <w:bCs/>
          <w:color w:val="000000"/>
          <w:sz w:val="28"/>
          <w:szCs w:val="28"/>
        </w:rPr>
        <w:t>證</w:t>
      </w:r>
      <w:r w:rsidR="00141674" w:rsidRPr="001012F0">
        <w:rPr>
          <w:rFonts w:ascii="標楷體" w:eastAsia="標楷體" w:hAnsi="標楷體" w:hint="eastAsia"/>
          <w:bCs/>
          <w:color w:val="000000"/>
          <w:sz w:val="28"/>
          <w:szCs w:val="28"/>
        </w:rPr>
        <w:t>基會</w:t>
      </w:r>
      <w:r w:rsidRPr="001012F0">
        <w:rPr>
          <w:rFonts w:ascii="標楷體" w:eastAsia="標楷體" w:hAnsi="標楷體" w:hint="eastAsia"/>
          <w:bCs/>
          <w:color w:val="000000"/>
          <w:sz w:val="28"/>
          <w:szCs w:val="28"/>
        </w:rPr>
        <w:t>彙整，</w:t>
      </w:r>
      <w:r w:rsidR="00096499" w:rsidRPr="001012F0">
        <w:rPr>
          <w:rFonts w:ascii="標楷體" w:eastAsia="標楷體" w:hAnsi="標楷體" w:hint="eastAsia"/>
          <w:bCs/>
          <w:color w:val="000000"/>
          <w:sz w:val="28"/>
          <w:szCs w:val="28"/>
        </w:rPr>
        <w:t>並經主辦單位</w:t>
      </w:r>
      <w:r w:rsidR="00F20E50" w:rsidRPr="001012F0">
        <w:rPr>
          <w:rFonts w:ascii="標楷體" w:eastAsia="標楷體" w:hAnsi="標楷體" w:hint="eastAsia"/>
          <w:bCs/>
          <w:color w:val="000000"/>
          <w:sz w:val="28"/>
          <w:szCs w:val="28"/>
        </w:rPr>
        <w:t>核定後公告</w:t>
      </w:r>
      <w:r w:rsidR="00096499" w:rsidRPr="001012F0">
        <w:rPr>
          <w:rFonts w:ascii="標楷體" w:eastAsia="標楷體" w:hAnsi="標楷體" w:hint="eastAsia"/>
          <w:bCs/>
          <w:color w:val="000000"/>
          <w:sz w:val="28"/>
          <w:szCs w:val="28"/>
        </w:rPr>
        <w:t>各班</w:t>
      </w:r>
      <w:r w:rsidR="00117AEF" w:rsidRPr="001012F0">
        <w:rPr>
          <w:rFonts w:ascii="標楷體" w:eastAsia="標楷體" w:hAnsi="標楷體" w:hint="eastAsia"/>
          <w:bCs/>
          <w:color w:val="000000"/>
          <w:sz w:val="28"/>
          <w:szCs w:val="28"/>
        </w:rPr>
        <w:t>學員</w:t>
      </w:r>
      <w:r w:rsidR="00096499" w:rsidRPr="001012F0">
        <w:rPr>
          <w:rFonts w:ascii="標楷體" w:eastAsia="標楷體" w:hAnsi="標楷體" w:hint="eastAsia"/>
          <w:bCs/>
          <w:color w:val="000000"/>
          <w:sz w:val="28"/>
          <w:szCs w:val="28"/>
        </w:rPr>
        <w:t>名單</w:t>
      </w:r>
      <w:r w:rsidR="00F20E50" w:rsidRPr="001012F0">
        <w:rPr>
          <w:rFonts w:ascii="標楷體" w:eastAsia="標楷體" w:hAnsi="標楷體" w:hint="eastAsia"/>
          <w:bCs/>
          <w:color w:val="000000"/>
          <w:sz w:val="28"/>
          <w:szCs w:val="28"/>
        </w:rPr>
        <w:t>。</w:t>
      </w:r>
    </w:p>
    <w:p w:rsidR="007A091E" w:rsidRPr="00914B76" w:rsidRDefault="00914B76" w:rsidP="00833599">
      <w:pPr>
        <w:adjustRightInd w:val="0"/>
        <w:snapToGrid w:val="0"/>
        <w:spacing w:beforeLines="100" w:line="360" w:lineRule="auto"/>
        <w:ind w:right="641"/>
        <w:jc w:val="both"/>
        <w:rPr>
          <w:rFonts w:eastAsia="標楷體" w:hAnsi="標楷體"/>
          <w:b/>
          <w:color w:val="000000"/>
          <w:sz w:val="32"/>
        </w:rPr>
        <w:pPrChange w:id="18" w:author="yichun" w:date="2015-05-04T18:29:00Z">
          <w:pPr>
            <w:adjustRightInd w:val="0"/>
            <w:snapToGrid w:val="0"/>
            <w:spacing w:beforeLines="100" w:line="360" w:lineRule="auto"/>
            <w:ind w:right="641"/>
            <w:jc w:val="both"/>
          </w:pPr>
        </w:pPrChange>
      </w:pPr>
      <w:r>
        <w:rPr>
          <w:rFonts w:eastAsia="標楷體" w:hAnsi="標楷體" w:hint="eastAsia"/>
          <w:b/>
          <w:color w:val="000000"/>
          <w:sz w:val="32"/>
        </w:rPr>
        <w:t xml:space="preserve">  </w:t>
      </w:r>
      <w:r>
        <w:rPr>
          <w:rFonts w:eastAsia="標楷體" w:hAnsi="標楷體" w:hint="eastAsia"/>
          <w:b/>
          <w:color w:val="000000"/>
          <w:sz w:val="32"/>
        </w:rPr>
        <w:t>三、</w:t>
      </w:r>
      <w:r w:rsidR="00001A9F">
        <w:rPr>
          <w:rFonts w:eastAsia="標楷體" w:hAnsi="標楷體" w:hint="eastAsia"/>
          <w:b/>
          <w:color w:val="000000"/>
          <w:sz w:val="32"/>
        </w:rPr>
        <w:t>請假時數限制</w:t>
      </w:r>
    </w:p>
    <w:p w:rsidR="009D4828" w:rsidRPr="001012F0" w:rsidRDefault="00141674" w:rsidP="009D4828">
      <w:pPr>
        <w:adjustRightInd w:val="0"/>
        <w:snapToGrid w:val="0"/>
        <w:spacing w:line="480" w:lineRule="auto"/>
        <w:ind w:left="993" w:rightChars="-262" w:right="-629"/>
        <w:rPr>
          <w:rFonts w:ascii="Book Antiqua" w:eastAsia="標楷體" w:hAnsi="Book Antiqua"/>
          <w:color w:val="000000"/>
          <w:sz w:val="28"/>
          <w:szCs w:val="28"/>
        </w:rPr>
      </w:pPr>
      <w:proofErr w:type="gramStart"/>
      <w:r>
        <w:rPr>
          <w:rFonts w:ascii="Book Antiqua" w:eastAsia="標楷體" w:hAnsi="Book Antiqua" w:hint="eastAsia"/>
          <w:color w:val="000000"/>
          <w:sz w:val="28"/>
          <w:szCs w:val="28"/>
        </w:rPr>
        <w:t>參</w:t>
      </w:r>
      <w:r w:rsidR="00914B76" w:rsidRPr="00914B76">
        <w:rPr>
          <w:rFonts w:ascii="Book Antiqua" w:eastAsia="標楷體" w:hAnsi="Book Antiqua" w:hint="eastAsia"/>
          <w:color w:val="000000"/>
          <w:sz w:val="28"/>
          <w:szCs w:val="28"/>
        </w:rPr>
        <w:t>訓學員</w:t>
      </w:r>
      <w:proofErr w:type="gramEnd"/>
      <w:r w:rsidR="00914B76">
        <w:rPr>
          <w:rFonts w:ascii="Book Antiqua" w:eastAsia="標楷體" w:hAnsi="Book Antiqua" w:hint="eastAsia"/>
          <w:color w:val="000000"/>
          <w:sz w:val="28"/>
          <w:szCs w:val="28"/>
        </w:rPr>
        <w:t>須於學期期間</w:t>
      </w:r>
      <w:r w:rsidR="00914B76" w:rsidRPr="00914B76">
        <w:rPr>
          <w:rFonts w:ascii="Book Antiqua" w:eastAsia="標楷體" w:hAnsi="Book Antiqua" w:hint="eastAsia"/>
          <w:color w:val="000000"/>
          <w:sz w:val="28"/>
          <w:szCs w:val="28"/>
        </w:rPr>
        <w:t>準時參與所有課程，</w:t>
      </w:r>
      <w:r w:rsidR="00DD0677">
        <w:rPr>
          <w:rFonts w:ascii="Book Antiqua" w:eastAsia="標楷體" w:hAnsi="Book Antiqua" w:hint="eastAsia"/>
          <w:color w:val="000000"/>
          <w:sz w:val="28"/>
          <w:szCs w:val="28"/>
        </w:rPr>
        <w:t>曠課不得超過</w:t>
      </w:r>
      <w:r w:rsidR="00DD0677">
        <w:rPr>
          <w:rFonts w:ascii="Book Antiqua" w:eastAsia="標楷體" w:hAnsi="Book Antiqua" w:hint="eastAsia"/>
          <w:color w:val="000000"/>
          <w:sz w:val="28"/>
          <w:szCs w:val="28"/>
        </w:rPr>
        <w:t>12</w:t>
      </w:r>
      <w:r w:rsidR="00DD0677">
        <w:rPr>
          <w:rFonts w:ascii="Book Antiqua" w:eastAsia="標楷體" w:hAnsi="Book Antiqua" w:hint="eastAsia"/>
          <w:color w:val="000000"/>
          <w:sz w:val="28"/>
          <w:szCs w:val="28"/>
        </w:rPr>
        <w:t>小時</w:t>
      </w:r>
      <w:r w:rsidR="009D4828">
        <w:rPr>
          <w:rFonts w:ascii="Book Antiqua" w:eastAsia="標楷體" w:hAnsi="Book Antiqua" w:hint="eastAsia"/>
          <w:color w:val="000000"/>
          <w:sz w:val="28"/>
          <w:szCs w:val="28"/>
        </w:rPr>
        <w:t>，</w:t>
      </w:r>
      <w:r w:rsidR="009D4828" w:rsidRPr="009D4828">
        <w:rPr>
          <w:rFonts w:ascii="Book Antiqua" w:eastAsia="標楷體" w:hAnsi="Book Antiqua" w:hint="eastAsia"/>
          <w:color w:val="000000"/>
          <w:sz w:val="28"/>
          <w:szCs w:val="28"/>
        </w:rPr>
        <w:t>且</w:t>
      </w:r>
      <w:r w:rsidR="000478B4" w:rsidRPr="001012F0">
        <w:rPr>
          <w:rFonts w:ascii="Book Antiqua" w:eastAsia="標楷體" w:hAnsi="Book Antiqua"/>
          <w:color w:val="000000"/>
          <w:sz w:val="28"/>
          <w:szCs w:val="28"/>
        </w:rPr>
        <w:t>缺</w:t>
      </w:r>
    </w:p>
    <w:p w:rsidR="00A74313" w:rsidRPr="001012F0" w:rsidRDefault="00246F87" w:rsidP="009D4828">
      <w:pPr>
        <w:adjustRightInd w:val="0"/>
        <w:snapToGrid w:val="0"/>
        <w:spacing w:line="480" w:lineRule="auto"/>
        <w:ind w:left="993" w:rightChars="-262" w:right="-629"/>
        <w:rPr>
          <w:rFonts w:ascii="Book Antiqua" w:eastAsia="標楷體" w:hAnsi="Book Antiqua"/>
          <w:color w:val="000000"/>
          <w:sz w:val="28"/>
          <w:szCs w:val="28"/>
        </w:rPr>
      </w:pPr>
      <w:r w:rsidRPr="001012F0">
        <w:rPr>
          <w:rFonts w:ascii="Book Antiqua" w:eastAsia="標楷體" w:hAnsi="Book Antiqua" w:hint="eastAsia"/>
          <w:color w:val="000000"/>
          <w:sz w:val="28"/>
          <w:szCs w:val="28"/>
        </w:rPr>
        <w:t>曠</w:t>
      </w:r>
      <w:r w:rsidR="009D7CDF" w:rsidRPr="001012F0">
        <w:rPr>
          <w:rFonts w:ascii="Book Antiqua" w:eastAsia="標楷體" w:hAnsi="Book Antiqua"/>
          <w:color w:val="000000"/>
          <w:sz w:val="28"/>
          <w:szCs w:val="28"/>
        </w:rPr>
        <w:t>課</w:t>
      </w:r>
      <w:r w:rsidR="009D4828" w:rsidRPr="001012F0">
        <w:rPr>
          <w:rFonts w:ascii="Book Antiqua" w:eastAsia="標楷體" w:hAnsi="Book Antiqua" w:hint="eastAsia"/>
          <w:color w:val="000000"/>
          <w:sz w:val="28"/>
          <w:szCs w:val="28"/>
        </w:rPr>
        <w:t>與請假</w:t>
      </w:r>
      <w:r w:rsidR="006C7160" w:rsidRPr="001012F0">
        <w:rPr>
          <w:rFonts w:ascii="Book Antiqua" w:eastAsia="標楷體" w:hAnsi="Book Antiqua" w:hint="eastAsia"/>
          <w:color w:val="000000"/>
          <w:sz w:val="28"/>
          <w:szCs w:val="28"/>
        </w:rPr>
        <w:t>合計</w:t>
      </w:r>
      <w:r w:rsidR="009D4828" w:rsidRPr="001012F0">
        <w:rPr>
          <w:rFonts w:ascii="Book Antiqua" w:eastAsia="標楷體" w:hAnsi="Book Antiqua" w:hint="eastAsia"/>
          <w:color w:val="000000"/>
          <w:sz w:val="28"/>
          <w:szCs w:val="28"/>
        </w:rPr>
        <w:t>不得超過</w:t>
      </w:r>
      <w:r w:rsidR="00DD0677" w:rsidRPr="001012F0">
        <w:rPr>
          <w:rFonts w:ascii="Book Antiqua" w:eastAsia="標楷體" w:hAnsi="Book Antiqua" w:hint="eastAsia"/>
          <w:color w:val="000000"/>
          <w:sz w:val="28"/>
          <w:szCs w:val="28"/>
        </w:rPr>
        <w:t>30</w:t>
      </w:r>
      <w:r w:rsidR="00DD0677" w:rsidRPr="001012F0">
        <w:rPr>
          <w:rFonts w:ascii="Book Antiqua" w:eastAsia="標楷體" w:hAnsi="Book Antiqua" w:hint="eastAsia"/>
          <w:color w:val="000000"/>
          <w:sz w:val="28"/>
          <w:szCs w:val="28"/>
        </w:rPr>
        <w:t>小時</w:t>
      </w:r>
      <w:r w:rsidR="00056434" w:rsidRPr="001012F0">
        <w:rPr>
          <w:rFonts w:ascii="Book Antiqua" w:eastAsia="標楷體" w:hAnsi="Book Antiqua" w:hint="eastAsia"/>
          <w:color w:val="000000"/>
          <w:sz w:val="28"/>
          <w:szCs w:val="28"/>
        </w:rPr>
        <w:t>為</w:t>
      </w:r>
      <w:r w:rsidR="00DD0677" w:rsidRPr="001012F0">
        <w:rPr>
          <w:rFonts w:ascii="Book Antiqua" w:eastAsia="標楷體" w:hAnsi="Book Antiqua" w:hint="eastAsia"/>
          <w:color w:val="000000"/>
          <w:sz w:val="28"/>
          <w:szCs w:val="28"/>
        </w:rPr>
        <w:t>限</w:t>
      </w:r>
      <w:r w:rsidR="00A74313" w:rsidRPr="001012F0">
        <w:rPr>
          <w:rFonts w:ascii="Book Antiqua" w:eastAsia="標楷體" w:hAnsi="Book Antiqua"/>
          <w:color w:val="000000"/>
          <w:sz w:val="28"/>
          <w:szCs w:val="28"/>
        </w:rPr>
        <w:t>，</w:t>
      </w:r>
      <w:r w:rsidR="00056434" w:rsidRPr="001012F0">
        <w:rPr>
          <w:rFonts w:ascii="Book Antiqua" w:eastAsia="標楷體" w:hAnsi="Book Antiqua" w:hint="eastAsia"/>
          <w:color w:val="000000"/>
          <w:sz w:val="28"/>
          <w:szCs w:val="28"/>
        </w:rPr>
        <w:t>超過時數</w:t>
      </w:r>
      <w:r w:rsidR="00A74313" w:rsidRPr="001012F0">
        <w:rPr>
          <w:rFonts w:ascii="Book Antiqua" w:eastAsia="標楷體" w:hAnsi="Book Antiqua" w:hint="eastAsia"/>
          <w:color w:val="000000"/>
          <w:sz w:val="28"/>
          <w:szCs w:val="28"/>
        </w:rPr>
        <w:t>將</w:t>
      </w:r>
      <w:r w:rsidR="002F1640" w:rsidRPr="001012F0">
        <w:rPr>
          <w:rFonts w:ascii="Book Antiqua" w:eastAsia="標楷體" w:hAnsi="Book Antiqua" w:hint="eastAsia"/>
          <w:color w:val="000000"/>
          <w:sz w:val="28"/>
          <w:szCs w:val="28"/>
        </w:rPr>
        <w:t>無法</w:t>
      </w:r>
      <w:r w:rsidR="000478B4" w:rsidRPr="001012F0">
        <w:rPr>
          <w:rFonts w:ascii="Book Antiqua" w:eastAsia="標楷體" w:hAnsi="Book Antiqua"/>
          <w:color w:val="000000"/>
          <w:sz w:val="28"/>
          <w:szCs w:val="28"/>
        </w:rPr>
        <w:t>發給</w:t>
      </w:r>
      <w:r w:rsidR="000478B4" w:rsidRPr="001012F0">
        <w:rPr>
          <w:rFonts w:ascii="Book Antiqua" w:eastAsia="標楷體" w:hAnsi="Book Antiqua" w:hint="eastAsia"/>
          <w:color w:val="000000"/>
          <w:sz w:val="28"/>
          <w:szCs w:val="28"/>
        </w:rPr>
        <w:t>研習</w:t>
      </w:r>
      <w:r w:rsidR="009D7CDF" w:rsidRPr="001012F0">
        <w:rPr>
          <w:rFonts w:ascii="Book Antiqua" w:eastAsia="標楷體" w:hAnsi="Book Antiqua"/>
          <w:color w:val="000000"/>
          <w:sz w:val="28"/>
          <w:szCs w:val="28"/>
        </w:rPr>
        <w:t>證書。</w:t>
      </w:r>
    </w:p>
    <w:p w:rsidR="00001A9F" w:rsidRPr="00BD2A96" w:rsidRDefault="00001A9F" w:rsidP="0054126F">
      <w:pPr>
        <w:numPr>
          <w:ilvl w:val="0"/>
          <w:numId w:val="21"/>
        </w:numPr>
        <w:adjustRightInd w:val="0"/>
        <w:snapToGrid w:val="0"/>
        <w:spacing w:line="360" w:lineRule="auto"/>
        <w:ind w:rightChars="-262" w:right="-629"/>
        <w:rPr>
          <w:rFonts w:eastAsia="標楷體" w:hAnsi="標楷體"/>
          <w:b/>
          <w:color w:val="000000"/>
          <w:sz w:val="32"/>
        </w:rPr>
      </w:pPr>
      <w:r w:rsidRPr="00914B76">
        <w:rPr>
          <w:rFonts w:eastAsia="標楷體" w:hAnsi="標楷體" w:hint="eastAsia"/>
          <w:b/>
          <w:color w:val="000000"/>
          <w:sz w:val="32"/>
        </w:rPr>
        <w:t>學員請假手續</w:t>
      </w:r>
    </w:p>
    <w:tbl>
      <w:tblPr>
        <w:tblW w:w="4800" w:type="pct"/>
        <w:jc w:val="center"/>
        <w:tblCellSpacing w:w="0" w:type="dxa"/>
        <w:tblCellMar>
          <w:left w:w="0" w:type="dxa"/>
          <w:right w:w="0" w:type="dxa"/>
        </w:tblCellMar>
        <w:tblLook w:val="04A0"/>
      </w:tblPr>
      <w:tblGrid>
        <w:gridCol w:w="70"/>
        <w:gridCol w:w="4716"/>
        <w:gridCol w:w="4716"/>
      </w:tblGrid>
      <w:tr w:rsidR="00001A9F" w:rsidRPr="0054126F" w:rsidTr="0054126F">
        <w:trPr>
          <w:tblCellSpacing w:w="0" w:type="dxa"/>
          <w:jc w:val="center"/>
        </w:trPr>
        <w:tc>
          <w:tcPr>
            <w:tcW w:w="0" w:type="auto"/>
            <w:vAlign w:val="center"/>
            <w:hideMark/>
          </w:tcPr>
          <w:p w:rsidR="00001A9F" w:rsidRPr="0054126F" w:rsidRDefault="00001A9F" w:rsidP="00001A9F">
            <w:pPr>
              <w:rPr>
                <w:rFonts w:ascii="Book Antiqua" w:eastAsia="標楷體" w:hAnsi="Book Antiqua"/>
                <w:color w:val="000000"/>
                <w:sz w:val="28"/>
                <w:szCs w:val="28"/>
              </w:rPr>
            </w:pPr>
            <w:r w:rsidRPr="0054126F">
              <w:rPr>
                <w:rFonts w:ascii="Book Antiqua" w:eastAsia="標楷體" w:hAnsi="Book Antiqua"/>
                <w:color w:val="000000"/>
                <w:sz w:val="28"/>
                <w:szCs w:val="28"/>
              </w:rPr>
              <w:t> </w:t>
            </w:r>
          </w:p>
        </w:tc>
        <w:tc>
          <w:tcPr>
            <w:tcW w:w="0" w:type="auto"/>
            <w:gridSpan w:val="2"/>
            <w:vAlign w:val="center"/>
            <w:hideMark/>
          </w:tcPr>
          <w:p w:rsidR="0054126F" w:rsidRDefault="00001A9F" w:rsidP="0054126F">
            <w:pPr>
              <w:pStyle w:val="2"/>
              <w:numPr>
                <w:ilvl w:val="0"/>
                <w:numId w:val="22"/>
              </w:numPr>
              <w:rPr>
                <w:rFonts w:ascii="Book Antiqua" w:eastAsia="標楷體" w:hAnsi="Book Antiqua" w:cs="Times New Roman"/>
                <w:b w:val="0"/>
                <w:bCs w:val="0"/>
                <w:color w:val="000000"/>
                <w:kern w:val="2"/>
                <w:sz w:val="28"/>
                <w:szCs w:val="28"/>
              </w:rPr>
            </w:pPr>
            <w:r w:rsidRPr="0054126F">
              <w:rPr>
                <w:rFonts w:ascii="Book Antiqua" w:eastAsia="標楷體" w:hAnsi="Book Antiqua" w:cs="Times New Roman" w:hint="eastAsia"/>
                <w:b w:val="0"/>
                <w:bCs w:val="0"/>
                <w:color w:val="000000"/>
                <w:kern w:val="2"/>
                <w:sz w:val="28"/>
                <w:szCs w:val="28"/>
              </w:rPr>
              <w:t>事假</w:t>
            </w:r>
            <w:r w:rsidRPr="0054126F">
              <w:rPr>
                <w:rFonts w:ascii="Book Antiqua" w:eastAsia="標楷體" w:hAnsi="Book Antiqua" w:cs="Times New Roman"/>
                <w:b w:val="0"/>
                <w:bCs w:val="0"/>
                <w:color w:val="000000"/>
                <w:kern w:val="2"/>
                <w:sz w:val="28"/>
                <w:szCs w:val="28"/>
              </w:rPr>
              <w:t>應親自於請假前一</w:t>
            </w:r>
            <w:proofErr w:type="gramStart"/>
            <w:r w:rsidRPr="0054126F">
              <w:rPr>
                <w:rFonts w:ascii="Book Antiqua" w:eastAsia="標楷體" w:hAnsi="Book Antiqua" w:cs="Times New Roman"/>
                <w:b w:val="0"/>
                <w:bCs w:val="0"/>
                <w:color w:val="000000"/>
                <w:kern w:val="2"/>
                <w:sz w:val="28"/>
                <w:szCs w:val="28"/>
              </w:rPr>
              <w:t>週</w:t>
            </w:r>
            <w:proofErr w:type="gramEnd"/>
            <w:r w:rsidRPr="0054126F">
              <w:rPr>
                <w:rFonts w:ascii="Book Antiqua" w:eastAsia="標楷體" w:hAnsi="Book Antiqua" w:cs="Times New Roman"/>
                <w:b w:val="0"/>
                <w:bCs w:val="0"/>
                <w:color w:val="000000"/>
                <w:kern w:val="2"/>
                <w:sz w:val="28"/>
                <w:szCs w:val="28"/>
              </w:rPr>
              <w:t>，告知</w:t>
            </w:r>
            <w:r w:rsidR="00E2204D" w:rsidRPr="0054126F">
              <w:rPr>
                <w:rFonts w:ascii="Book Antiqua" w:eastAsia="標楷體" w:hAnsi="Book Antiqua" w:cs="Times New Roman" w:hint="eastAsia"/>
                <w:b w:val="0"/>
                <w:bCs w:val="0"/>
                <w:color w:val="000000"/>
                <w:kern w:val="2"/>
                <w:sz w:val="28"/>
                <w:szCs w:val="28"/>
              </w:rPr>
              <w:t>上課地點之核心</w:t>
            </w:r>
            <w:r w:rsidR="00502F9D" w:rsidRPr="0054126F">
              <w:rPr>
                <w:rFonts w:ascii="Book Antiqua" w:eastAsia="標楷體" w:hAnsi="Book Antiqua" w:cs="Times New Roman" w:hint="eastAsia"/>
                <w:b w:val="0"/>
                <w:bCs w:val="0"/>
                <w:color w:val="000000"/>
                <w:kern w:val="2"/>
                <w:sz w:val="28"/>
                <w:szCs w:val="28"/>
              </w:rPr>
              <w:t>學校值班</w:t>
            </w:r>
            <w:r w:rsidRPr="0054126F">
              <w:rPr>
                <w:rFonts w:ascii="Book Antiqua" w:eastAsia="標楷體" w:hAnsi="Book Antiqua" w:cs="Times New Roman" w:hint="eastAsia"/>
                <w:b w:val="0"/>
                <w:bCs w:val="0"/>
                <w:color w:val="000000"/>
                <w:kern w:val="2"/>
                <w:sz w:val="28"/>
                <w:szCs w:val="28"/>
              </w:rPr>
              <w:t>人員或證基</w:t>
            </w:r>
            <w:r w:rsidR="00502F9D" w:rsidRPr="0054126F">
              <w:rPr>
                <w:rFonts w:ascii="Book Antiqua" w:eastAsia="標楷體" w:hAnsi="Book Antiqua" w:cs="Times New Roman" w:hint="eastAsia"/>
                <w:b w:val="0"/>
                <w:bCs w:val="0"/>
                <w:color w:val="000000"/>
                <w:kern w:val="2"/>
                <w:sz w:val="28"/>
                <w:szCs w:val="28"/>
              </w:rPr>
              <w:t>會聯繫</w:t>
            </w:r>
            <w:r w:rsidRPr="0054126F">
              <w:rPr>
                <w:rFonts w:ascii="Book Antiqua" w:eastAsia="標楷體" w:hAnsi="Book Antiqua" w:cs="Times New Roman" w:hint="eastAsia"/>
                <w:b w:val="0"/>
                <w:bCs w:val="0"/>
                <w:color w:val="000000"/>
                <w:kern w:val="2"/>
                <w:sz w:val="28"/>
                <w:szCs w:val="28"/>
              </w:rPr>
              <w:t>人員</w:t>
            </w:r>
            <w:r w:rsidRPr="0054126F">
              <w:rPr>
                <w:rFonts w:ascii="Book Antiqua" w:eastAsia="標楷體" w:hAnsi="Book Antiqua" w:cs="Times New Roman"/>
                <w:b w:val="0"/>
                <w:bCs w:val="0"/>
                <w:color w:val="000000"/>
                <w:kern w:val="2"/>
                <w:sz w:val="28"/>
                <w:szCs w:val="28"/>
              </w:rPr>
              <w:t>，並填寫請假</w:t>
            </w:r>
            <w:r w:rsidRPr="0054126F">
              <w:rPr>
                <w:rFonts w:ascii="Book Antiqua" w:eastAsia="標楷體" w:hAnsi="Book Antiqua" w:cs="Times New Roman" w:hint="eastAsia"/>
                <w:b w:val="0"/>
                <w:bCs w:val="0"/>
                <w:color w:val="000000"/>
                <w:kern w:val="2"/>
                <w:sz w:val="28"/>
                <w:szCs w:val="28"/>
              </w:rPr>
              <w:t>單</w:t>
            </w:r>
            <w:r w:rsidRPr="0054126F">
              <w:rPr>
                <w:rFonts w:ascii="Book Antiqua" w:eastAsia="標楷體" w:hAnsi="Book Antiqua" w:cs="Times New Roman"/>
                <w:b w:val="0"/>
                <w:bCs w:val="0"/>
                <w:color w:val="000000"/>
                <w:kern w:val="2"/>
                <w:sz w:val="28"/>
                <w:szCs w:val="28"/>
              </w:rPr>
              <w:t>。</w:t>
            </w:r>
          </w:p>
          <w:p w:rsidR="0054126F" w:rsidRPr="0054126F" w:rsidRDefault="00001A9F" w:rsidP="0054126F">
            <w:pPr>
              <w:pStyle w:val="2"/>
              <w:numPr>
                <w:ilvl w:val="0"/>
                <w:numId w:val="22"/>
              </w:numPr>
              <w:rPr>
                <w:rFonts w:ascii="Book Antiqua" w:eastAsia="標楷體" w:hAnsi="Book Antiqua" w:cs="Times New Roman"/>
                <w:b w:val="0"/>
                <w:bCs w:val="0"/>
                <w:color w:val="000000"/>
                <w:kern w:val="2"/>
                <w:sz w:val="28"/>
                <w:szCs w:val="28"/>
              </w:rPr>
            </w:pPr>
            <w:r w:rsidRPr="0054126F">
              <w:rPr>
                <w:rFonts w:ascii="Book Antiqua" w:eastAsia="標楷體" w:hAnsi="Book Antiqua" w:cs="Times New Roman"/>
                <w:b w:val="0"/>
                <w:bCs w:val="0"/>
                <w:color w:val="000000"/>
                <w:kern w:val="2"/>
                <w:sz w:val="28"/>
                <w:szCs w:val="28"/>
              </w:rPr>
              <w:t>若不及事先請假，最晚可於請假當日</w:t>
            </w:r>
            <w:r w:rsidRPr="0054126F">
              <w:rPr>
                <w:rFonts w:ascii="Book Antiqua" w:eastAsia="標楷體" w:hAnsi="Book Antiqua" w:cs="Times New Roman" w:hint="eastAsia"/>
                <w:b w:val="0"/>
                <w:bCs w:val="0"/>
                <w:color w:val="000000"/>
                <w:kern w:val="2"/>
                <w:sz w:val="28"/>
                <w:szCs w:val="28"/>
              </w:rPr>
              <w:t>中午十時</w:t>
            </w:r>
            <w:r w:rsidRPr="0054126F">
              <w:rPr>
                <w:rFonts w:ascii="Book Antiqua" w:eastAsia="標楷體" w:hAnsi="Book Antiqua" w:cs="Times New Roman"/>
                <w:b w:val="0"/>
                <w:bCs w:val="0"/>
                <w:color w:val="000000"/>
                <w:kern w:val="2"/>
                <w:sz w:val="28"/>
                <w:szCs w:val="28"/>
              </w:rPr>
              <w:t>前，以</w:t>
            </w:r>
            <w:r w:rsidRPr="0054126F">
              <w:rPr>
                <w:rFonts w:ascii="Book Antiqua" w:eastAsia="標楷體" w:hAnsi="Book Antiqua" w:cs="Times New Roman" w:hint="eastAsia"/>
                <w:b w:val="0"/>
                <w:bCs w:val="0"/>
                <w:color w:val="000000"/>
                <w:kern w:val="2"/>
                <w:sz w:val="28"/>
                <w:szCs w:val="28"/>
              </w:rPr>
              <w:t>電子郵件或</w:t>
            </w:r>
            <w:r w:rsidR="00C56FFD" w:rsidRPr="0054126F">
              <w:rPr>
                <w:rFonts w:ascii="Book Antiqua" w:eastAsia="標楷體" w:hAnsi="Book Antiqua" w:cs="Times New Roman" w:hint="eastAsia"/>
                <w:b w:val="0"/>
                <w:bCs w:val="0"/>
                <w:color w:val="000000"/>
                <w:kern w:val="2"/>
                <w:sz w:val="28"/>
                <w:szCs w:val="28"/>
              </w:rPr>
              <w:t>電話簡訊告知本中心各區服務人員，並於請假日後次</w:t>
            </w:r>
            <w:proofErr w:type="gramStart"/>
            <w:r w:rsidR="00C56FFD" w:rsidRPr="0054126F">
              <w:rPr>
                <w:rFonts w:ascii="Book Antiqua" w:eastAsia="標楷體" w:hAnsi="Book Antiqua" w:cs="Times New Roman" w:hint="eastAsia"/>
                <w:b w:val="0"/>
                <w:bCs w:val="0"/>
                <w:color w:val="000000"/>
                <w:kern w:val="2"/>
                <w:sz w:val="28"/>
                <w:szCs w:val="28"/>
              </w:rPr>
              <w:t>週</w:t>
            </w:r>
            <w:proofErr w:type="gramEnd"/>
            <w:r w:rsidR="00C56FFD" w:rsidRPr="0054126F">
              <w:rPr>
                <w:rFonts w:ascii="Book Antiqua" w:eastAsia="標楷體" w:hAnsi="Book Antiqua" w:cs="Times New Roman" w:hint="eastAsia"/>
                <w:b w:val="0"/>
                <w:bCs w:val="0"/>
                <w:color w:val="000000"/>
                <w:kern w:val="2"/>
                <w:sz w:val="28"/>
                <w:szCs w:val="28"/>
              </w:rPr>
              <w:t>，填寫請假單以完成請假手續，否則視同曠課</w:t>
            </w:r>
            <w:r w:rsidRPr="0054126F">
              <w:rPr>
                <w:rFonts w:ascii="Book Antiqua" w:eastAsia="標楷體" w:hAnsi="Book Antiqua" w:cs="Times New Roman"/>
                <w:b w:val="0"/>
                <w:bCs w:val="0"/>
                <w:color w:val="000000"/>
                <w:kern w:val="2"/>
                <w:sz w:val="28"/>
                <w:szCs w:val="28"/>
              </w:rPr>
              <w:t>。</w:t>
            </w:r>
          </w:p>
          <w:p w:rsidR="00001A9F" w:rsidRPr="0054126F" w:rsidRDefault="00001A9F" w:rsidP="0054126F">
            <w:pPr>
              <w:pStyle w:val="2"/>
              <w:numPr>
                <w:ilvl w:val="0"/>
                <w:numId w:val="22"/>
              </w:numPr>
              <w:rPr>
                <w:rFonts w:ascii="Book Antiqua" w:eastAsia="標楷體" w:hAnsi="Book Antiqua" w:cs="Times New Roman"/>
                <w:b w:val="0"/>
                <w:bCs w:val="0"/>
                <w:color w:val="000000"/>
                <w:kern w:val="2"/>
                <w:sz w:val="28"/>
                <w:szCs w:val="28"/>
              </w:rPr>
            </w:pPr>
            <w:r w:rsidRPr="0054126F">
              <w:rPr>
                <w:rFonts w:ascii="Book Antiqua" w:eastAsia="標楷體" w:hAnsi="Book Antiqua" w:cs="Times New Roman" w:hint="eastAsia"/>
                <w:b w:val="0"/>
                <w:bCs w:val="0"/>
                <w:color w:val="000000"/>
                <w:kern w:val="2"/>
                <w:sz w:val="28"/>
                <w:szCs w:val="28"/>
              </w:rPr>
              <w:t>如</w:t>
            </w:r>
            <w:r w:rsidR="00F265A4" w:rsidRPr="0054126F">
              <w:rPr>
                <w:rFonts w:ascii="Book Antiqua" w:eastAsia="標楷體" w:hAnsi="Book Antiqua" w:cs="Times New Roman" w:hint="eastAsia"/>
                <w:b w:val="0"/>
                <w:bCs w:val="0"/>
                <w:color w:val="000000"/>
                <w:kern w:val="2"/>
                <w:sz w:val="28"/>
                <w:szCs w:val="28"/>
              </w:rPr>
              <w:t>遇</w:t>
            </w:r>
            <w:r w:rsidRPr="0054126F">
              <w:rPr>
                <w:rFonts w:ascii="Book Antiqua" w:eastAsia="標楷體" w:hAnsi="Book Antiqua" w:cs="Times New Roman" w:hint="eastAsia"/>
                <w:b w:val="0"/>
                <w:bCs w:val="0"/>
                <w:color w:val="000000"/>
                <w:kern w:val="2"/>
                <w:sz w:val="28"/>
                <w:szCs w:val="28"/>
              </w:rPr>
              <w:t>學校課程</w:t>
            </w:r>
            <w:r w:rsidR="00F265A4" w:rsidRPr="0054126F">
              <w:rPr>
                <w:rFonts w:ascii="Book Antiqua" w:eastAsia="標楷體" w:hAnsi="Book Antiqua" w:cs="Times New Roman" w:hint="eastAsia"/>
                <w:b w:val="0"/>
                <w:bCs w:val="0"/>
                <w:color w:val="000000"/>
                <w:kern w:val="2"/>
                <w:sz w:val="28"/>
                <w:szCs w:val="28"/>
              </w:rPr>
              <w:t>及學期測驗</w:t>
            </w:r>
            <w:r w:rsidRPr="0054126F">
              <w:rPr>
                <w:rFonts w:ascii="Book Antiqua" w:eastAsia="標楷體" w:hAnsi="Book Antiqua" w:cs="Times New Roman" w:hint="eastAsia"/>
                <w:b w:val="0"/>
                <w:bCs w:val="0"/>
                <w:color w:val="000000"/>
                <w:kern w:val="2"/>
                <w:sz w:val="28"/>
                <w:szCs w:val="28"/>
              </w:rPr>
              <w:t>時間調整</w:t>
            </w:r>
            <w:r w:rsidR="00F265A4" w:rsidRPr="0054126F">
              <w:rPr>
                <w:rFonts w:ascii="Book Antiqua" w:eastAsia="標楷體" w:hAnsi="Book Antiqua" w:cs="Times New Roman" w:hint="eastAsia"/>
                <w:b w:val="0"/>
                <w:bCs w:val="0"/>
                <w:color w:val="000000"/>
                <w:kern w:val="2"/>
                <w:sz w:val="28"/>
                <w:szCs w:val="28"/>
              </w:rPr>
              <w:t>等情況，以至於無法出席本專班課程者，可於當</w:t>
            </w:r>
            <w:proofErr w:type="gramStart"/>
            <w:r w:rsidR="00F265A4" w:rsidRPr="0054126F">
              <w:rPr>
                <w:rFonts w:ascii="Book Antiqua" w:eastAsia="標楷體" w:hAnsi="Book Antiqua" w:cs="Times New Roman" w:hint="eastAsia"/>
                <w:b w:val="0"/>
                <w:bCs w:val="0"/>
                <w:color w:val="000000"/>
                <w:kern w:val="2"/>
                <w:sz w:val="28"/>
                <w:szCs w:val="28"/>
              </w:rPr>
              <w:t>週</w:t>
            </w:r>
            <w:proofErr w:type="gramEnd"/>
            <w:r w:rsidR="00F265A4" w:rsidRPr="0054126F">
              <w:rPr>
                <w:rFonts w:ascii="Book Antiqua" w:eastAsia="標楷體" w:hAnsi="Book Antiqua" w:cs="Times New Roman" w:hint="eastAsia"/>
                <w:b w:val="0"/>
                <w:bCs w:val="0"/>
                <w:color w:val="000000"/>
                <w:kern w:val="2"/>
                <w:sz w:val="28"/>
                <w:szCs w:val="28"/>
              </w:rPr>
              <w:t>課程開始前，檢附相關資料申請公假。</w:t>
            </w:r>
          </w:p>
        </w:tc>
      </w:tr>
      <w:tr w:rsidR="00710290" w:rsidTr="0054126F">
        <w:tblPrEx>
          <w:jc w:val="left"/>
        </w:tblPrEx>
        <w:trPr>
          <w:gridAfter w:val="1"/>
          <w:tblCellSpacing w:w="0" w:type="dxa"/>
        </w:trPr>
        <w:tc>
          <w:tcPr>
            <w:tcW w:w="0" w:type="auto"/>
            <w:gridSpan w:val="2"/>
            <w:vAlign w:val="center"/>
            <w:hideMark/>
          </w:tcPr>
          <w:tbl>
            <w:tblPr>
              <w:tblW w:w="5000" w:type="pct"/>
              <w:tblCellSpacing w:w="0" w:type="dxa"/>
              <w:tblCellMar>
                <w:left w:w="0" w:type="dxa"/>
                <w:right w:w="0" w:type="dxa"/>
              </w:tblCellMar>
              <w:tblLook w:val="04A0"/>
            </w:tblPr>
            <w:tblGrid>
              <w:gridCol w:w="4786"/>
            </w:tblGrid>
            <w:tr w:rsidR="00710290">
              <w:trPr>
                <w:tblCellSpacing w:w="0" w:type="dxa"/>
              </w:trPr>
              <w:tc>
                <w:tcPr>
                  <w:tcW w:w="0" w:type="auto"/>
                  <w:hideMark/>
                </w:tcPr>
                <w:tbl>
                  <w:tblPr>
                    <w:tblW w:w="4800" w:type="pct"/>
                    <w:jc w:val="center"/>
                    <w:tblCellSpacing w:w="0" w:type="dxa"/>
                    <w:tblCellMar>
                      <w:left w:w="0" w:type="dxa"/>
                      <w:right w:w="0" w:type="dxa"/>
                    </w:tblCellMar>
                    <w:tblLook w:val="04A0"/>
                  </w:tblPr>
                  <w:tblGrid>
                    <w:gridCol w:w="2297"/>
                    <w:gridCol w:w="2298"/>
                  </w:tblGrid>
                  <w:tr w:rsidR="00710290">
                    <w:trPr>
                      <w:tblCellSpacing w:w="0" w:type="dxa"/>
                      <w:jc w:val="center"/>
                    </w:trPr>
                    <w:tc>
                      <w:tcPr>
                        <w:tcW w:w="0" w:type="auto"/>
                        <w:vAlign w:val="center"/>
                        <w:hideMark/>
                      </w:tcPr>
                      <w:p w:rsidR="00710290" w:rsidRDefault="00710290" w:rsidP="0054126F">
                        <w:pPr>
                          <w:pStyle w:val="2"/>
                        </w:pPr>
                      </w:p>
                    </w:tc>
                    <w:tc>
                      <w:tcPr>
                        <w:tcW w:w="0" w:type="auto"/>
                        <w:vAlign w:val="center"/>
                        <w:hideMark/>
                      </w:tcPr>
                      <w:p w:rsidR="00710290" w:rsidRPr="001012F0" w:rsidRDefault="00710290" w:rsidP="0054126F">
                        <w:pPr>
                          <w:pStyle w:val="2"/>
                        </w:pPr>
                      </w:p>
                    </w:tc>
                  </w:tr>
                  <w:tr w:rsidR="00710290">
                    <w:trPr>
                      <w:tblCellSpacing w:w="0" w:type="dxa"/>
                      <w:jc w:val="center"/>
                    </w:trPr>
                    <w:tc>
                      <w:tcPr>
                        <w:tcW w:w="0" w:type="auto"/>
                        <w:vAlign w:val="center"/>
                        <w:hideMark/>
                      </w:tcPr>
                      <w:p w:rsidR="00710290" w:rsidRDefault="00710290">
                        <w:pPr>
                          <w:rPr>
                            <w:rFonts w:ascii="Arial" w:hAnsi="Arial" w:cs="Arial"/>
                            <w:color w:val="333333"/>
                            <w:sz w:val="18"/>
                            <w:szCs w:val="18"/>
                          </w:rPr>
                        </w:pPr>
                      </w:p>
                    </w:tc>
                    <w:tc>
                      <w:tcPr>
                        <w:tcW w:w="0" w:type="auto"/>
                        <w:vAlign w:val="center"/>
                        <w:hideMark/>
                      </w:tcPr>
                      <w:p w:rsidR="00710290" w:rsidRPr="001012F0" w:rsidRDefault="00710290">
                        <w:pPr>
                          <w:rPr>
                            <w:rFonts w:ascii="Book Antiqua" w:eastAsia="標楷體" w:hAnsi="Book Antiqua"/>
                            <w:bCs/>
                            <w:color w:val="000000"/>
                            <w:sz w:val="28"/>
                            <w:szCs w:val="28"/>
                          </w:rPr>
                        </w:pPr>
                      </w:p>
                    </w:tc>
                  </w:tr>
                </w:tbl>
                <w:p w:rsidR="00710290" w:rsidRDefault="00710290">
                  <w:pPr>
                    <w:rPr>
                      <w:rFonts w:ascii="Arial" w:hAnsi="Arial" w:cs="Arial"/>
                      <w:color w:val="333333"/>
                      <w:sz w:val="18"/>
                      <w:szCs w:val="18"/>
                    </w:rPr>
                  </w:pPr>
                </w:p>
              </w:tc>
            </w:tr>
          </w:tbl>
          <w:p w:rsidR="00710290" w:rsidRDefault="00710290">
            <w:pPr>
              <w:rPr>
                <w:rFonts w:ascii="Arial" w:hAnsi="Arial" w:cs="Arial"/>
                <w:color w:val="333333"/>
                <w:sz w:val="18"/>
                <w:szCs w:val="18"/>
              </w:rPr>
            </w:pPr>
          </w:p>
        </w:tc>
      </w:tr>
    </w:tbl>
    <w:p w:rsidR="00F6080C" w:rsidRPr="00C11621" w:rsidRDefault="004B2779" w:rsidP="00C56FFD">
      <w:pPr>
        <w:pStyle w:val="1"/>
        <w:numPr>
          <w:ilvl w:val="0"/>
          <w:numId w:val="18"/>
        </w:numPr>
        <w:spacing w:line="360" w:lineRule="auto"/>
        <w:rPr>
          <w:rFonts w:ascii="Times New Roman" w:eastAsia="標楷體" w:hAnsi="標楷體" w:cs="Times New Roman"/>
          <w:kern w:val="2"/>
          <w:sz w:val="36"/>
          <w:szCs w:val="24"/>
        </w:rPr>
      </w:pPr>
      <w:bookmarkStart w:id="19" w:name="_Toc306377740"/>
      <w:bookmarkStart w:id="20" w:name="_Toc413520394"/>
      <w:r w:rsidRPr="00C11621">
        <w:rPr>
          <w:rFonts w:ascii="Times New Roman" w:eastAsia="標楷體" w:hAnsi="標楷體" w:cs="Times New Roman" w:hint="eastAsia"/>
          <w:kern w:val="2"/>
          <w:sz w:val="36"/>
          <w:szCs w:val="24"/>
        </w:rPr>
        <w:t>學員考核及獎勵辦法</w:t>
      </w:r>
      <w:bookmarkEnd w:id="19"/>
      <w:bookmarkEnd w:id="20"/>
    </w:p>
    <w:p w:rsidR="00F6080C" w:rsidRPr="00430D5F" w:rsidRDefault="00C56FFD" w:rsidP="00C56FFD">
      <w:pPr>
        <w:pStyle w:val="a5"/>
        <w:tabs>
          <w:tab w:val="left" w:pos="993"/>
        </w:tabs>
        <w:spacing w:line="600" w:lineRule="auto"/>
        <w:ind w:left="300" w:rightChars="301" w:right="722"/>
        <w:jc w:val="both"/>
        <w:rPr>
          <w:rFonts w:ascii="標楷體" w:eastAsia="標楷體" w:hAnsi="標楷體"/>
          <w:b/>
          <w:bCs/>
          <w:color w:val="000000"/>
          <w:sz w:val="32"/>
          <w:szCs w:val="32"/>
        </w:rPr>
      </w:pPr>
      <w:r>
        <w:rPr>
          <w:rFonts w:ascii="標楷體" w:eastAsia="標楷體" w:hAnsi="標楷體" w:hint="eastAsia"/>
          <w:b/>
          <w:bCs/>
          <w:color w:val="000000"/>
          <w:sz w:val="32"/>
          <w:szCs w:val="32"/>
        </w:rPr>
        <w:t>一、</w:t>
      </w:r>
      <w:r w:rsidR="00F6080C" w:rsidRPr="00430D5F">
        <w:rPr>
          <w:rFonts w:ascii="標楷體" w:eastAsia="標楷體" w:hAnsi="標楷體"/>
          <w:b/>
          <w:bCs/>
          <w:color w:val="000000"/>
          <w:sz w:val="32"/>
          <w:szCs w:val="32"/>
        </w:rPr>
        <w:tab/>
      </w:r>
      <w:r w:rsidR="00F6080C" w:rsidRPr="00430D5F">
        <w:rPr>
          <w:rFonts w:ascii="標楷體" w:eastAsia="標楷體" w:hAnsi="標楷體" w:cs="華康楷書體W5(P)" w:hint="eastAsia"/>
          <w:b/>
          <w:bCs/>
          <w:color w:val="000000"/>
          <w:sz w:val="32"/>
          <w:szCs w:val="32"/>
        </w:rPr>
        <w:t>學員考核</w:t>
      </w:r>
    </w:p>
    <w:p w:rsidR="00C56FFD" w:rsidRDefault="00430D5F" w:rsidP="0041098D">
      <w:pPr>
        <w:snapToGrid w:val="0"/>
        <w:spacing w:line="480" w:lineRule="auto"/>
        <w:ind w:leftChars="100" w:left="1080" w:hangingChars="300" w:hanging="840"/>
        <w:rPr>
          <w:rFonts w:ascii="Book Antiqua" w:eastAsia="標楷體" w:hAnsi="Book Antiqua"/>
          <w:color w:val="000000"/>
          <w:sz w:val="28"/>
          <w:szCs w:val="28"/>
        </w:rPr>
      </w:pPr>
      <w:r>
        <w:rPr>
          <w:rFonts w:ascii="標楷體" w:eastAsia="標楷體" w:hAnsi="標楷體" w:cs="華康楷書體W5(P)" w:hint="eastAsia"/>
          <w:color w:val="000000"/>
          <w:sz w:val="28"/>
          <w:szCs w:val="28"/>
        </w:rPr>
        <w:t xml:space="preserve"> </w:t>
      </w:r>
      <w:r w:rsidR="00F152B1" w:rsidRPr="00634602">
        <w:rPr>
          <w:rFonts w:ascii="Book Antiqua" w:eastAsia="標楷體" w:hAnsi="Book Antiqua" w:hint="eastAsia"/>
          <w:color w:val="000000"/>
          <w:sz w:val="28"/>
          <w:szCs w:val="28"/>
        </w:rPr>
        <w:t>（一）</w:t>
      </w:r>
      <w:r w:rsidR="00F6080C" w:rsidRPr="002A0C83">
        <w:rPr>
          <w:rFonts w:ascii="Book Antiqua" w:eastAsia="標楷體" w:hAnsi="Book Antiqua" w:hint="eastAsia"/>
          <w:color w:val="000000"/>
          <w:sz w:val="28"/>
          <w:szCs w:val="28"/>
        </w:rPr>
        <w:t>學員考核方式則將配合各課程之評量制度辦理。</w:t>
      </w:r>
      <w:proofErr w:type="gramStart"/>
      <w:r w:rsidR="00F6080C" w:rsidRPr="002A0C83">
        <w:rPr>
          <w:rFonts w:ascii="Book Antiqua" w:eastAsia="標楷體" w:hAnsi="Book Antiqua" w:hint="eastAsia"/>
          <w:color w:val="000000"/>
          <w:sz w:val="28"/>
          <w:szCs w:val="28"/>
        </w:rPr>
        <w:t>（</w:t>
      </w:r>
      <w:proofErr w:type="gramEnd"/>
      <w:r w:rsidR="00F6080C" w:rsidRPr="002A0C83">
        <w:rPr>
          <w:rFonts w:ascii="Book Antiqua" w:eastAsia="標楷體" w:hAnsi="Book Antiqua" w:hint="eastAsia"/>
          <w:color w:val="000000"/>
          <w:sz w:val="28"/>
          <w:szCs w:val="28"/>
        </w:rPr>
        <w:t>請各授課講師</w:t>
      </w:r>
      <w:r w:rsidR="002501B8" w:rsidRPr="002A0C83">
        <w:rPr>
          <w:rFonts w:ascii="Book Antiqua" w:eastAsia="標楷體" w:hAnsi="Book Antiqua" w:hint="eastAsia"/>
          <w:color w:val="000000"/>
          <w:sz w:val="28"/>
          <w:szCs w:val="28"/>
        </w:rPr>
        <w:t>命題，</w:t>
      </w:r>
      <w:r w:rsidR="002501B8" w:rsidRPr="002A0C83">
        <w:rPr>
          <w:rFonts w:ascii="Book Antiqua" w:eastAsia="標楷體" w:hAnsi="Book Antiqua" w:hint="eastAsia"/>
          <w:color w:val="000000"/>
          <w:sz w:val="28"/>
          <w:szCs w:val="28"/>
        </w:rPr>
        <w:t xml:space="preserve"> </w:t>
      </w:r>
    </w:p>
    <w:p w:rsidR="00C56FFD" w:rsidRDefault="00C56FFD" w:rsidP="0041098D">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F6080C" w:rsidRPr="002A0C83">
        <w:rPr>
          <w:rFonts w:ascii="Book Antiqua" w:eastAsia="標楷體" w:hAnsi="Book Antiqua" w:hint="eastAsia"/>
          <w:color w:val="000000"/>
          <w:sz w:val="28"/>
          <w:szCs w:val="28"/>
        </w:rPr>
        <w:t>試卷將於各課程結束後進行測驗並交由證基會評分，並統計每位學員</w:t>
      </w:r>
    </w:p>
    <w:p w:rsidR="00F6080C" w:rsidRPr="002A0C83" w:rsidRDefault="00C56FFD" w:rsidP="0041098D">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F6080C" w:rsidRPr="002A0C83">
        <w:rPr>
          <w:rFonts w:ascii="Book Antiqua" w:eastAsia="標楷體" w:hAnsi="Book Antiqua" w:hint="eastAsia"/>
          <w:color w:val="000000"/>
          <w:sz w:val="28"/>
          <w:szCs w:val="28"/>
        </w:rPr>
        <w:t>學習成果</w:t>
      </w:r>
      <w:proofErr w:type="gramStart"/>
      <w:r w:rsidR="00F6080C" w:rsidRPr="002A0C83">
        <w:rPr>
          <w:rFonts w:ascii="Book Antiqua" w:eastAsia="標楷體" w:hAnsi="Book Antiqua" w:hint="eastAsia"/>
          <w:color w:val="000000"/>
          <w:sz w:val="28"/>
          <w:szCs w:val="28"/>
        </w:rPr>
        <w:t>）</w:t>
      </w:r>
      <w:proofErr w:type="gramEnd"/>
      <w:r w:rsidR="00F6080C" w:rsidRPr="002A0C83">
        <w:rPr>
          <w:rFonts w:ascii="Book Antiqua" w:eastAsia="標楷體" w:hAnsi="Book Antiqua" w:hint="eastAsia"/>
          <w:color w:val="000000"/>
          <w:sz w:val="28"/>
          <w:szCs w:val="28"/>
        </w:rPr>
        <w:t>。</w:t>
      </w:r>
    </w:p>
    <w:p w:rsidR="002A0C83" w:rsidRDefault="002A0C83" w:rsidP="0041098D">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D2655B">
        <w:rPr>
          <w:rFonts w:ascii="Book Antiqua" w:eastAsia="標楷體" w:hAnsi="Book Antiqua" w:hint="eastAsia"/>
          <w:color w:val="000000"/>
          <w:sz w:val="28"/>
          <w:szCs w:val="28"/>
        </w:rPr>
        <w:t>（二</w:t>
      </w:r>
      <w:r w:rsidR="00D2655B" w:rsidRPr="00634602">
        <w:rPr>
          <w:rFonts w:ascii="Book Antiqua" w:eastAsia="標楷體" w:hAnsi="Book Antiqua" w:hint="eastAsia"/>
          <w:color w:val="000000"/>
          <w:sz w:val="28"/>
          <w:szCs w:val="28"/>
        </w:rPr>
        <w:t>）</w:t>
      </w:r>
      <w:r w:rsidR="00F6080C" w:rsidRPr="002501B8">
        <w:rPr>
          <w:rFonts w:ascii="Book Antiqua" w:eastAsia="標楷體" w:hAnsi="Book Antiqua" w:hint="eastAsia"/>
          <w:color w:val="000000"/>
          <w:sz w:val="28"/>
          <w:szCs w:val="28"/>
        </w:rPr>
        <w:t>就本專案課程期間學生之出席狀況及平時測驗成績紀錄與</w:t>
      </w:r>
      <w:r w:rsidR="002501B8">
        <w:rPr>
          <w:rFonts w:ascii="Book Antiqua" w:eastAsia="標楷體" w:hAnsi="Book Antiqua" w:hint="eastAsia"/>
          <w:color w:val="000000"/>
          <w:sz w:val="28"/>
          <w:szCs w:val="28"/>
        </w:rPr>
        <w:t>統</w:t>
      </w:r>
      <w:r w:rsidR="002501B8" w:rsidRPr="002501B8">
        <w:rPr>
          <w:rFonts w:ascii="Book Antiqua" w:eastAsia="標楷體" w:hAnsi="Book Antiqua" w:hint="eastAsia"/>
          <w:color w:val="000000"/>
          <w:sz w:val="28"/>
          <w:szCs w:val="28"/>
        </w:rPr>
        <w:t>計。</w:t>
      </w:r>
      <w:r>
        <w:rPr>
          <w:rFonts w:ascii="Book Antiqua" w:eastAsia="標楷體" w:hAnsi="Book Antiqua" w:hint="eastAsia"/>
          <w:color w:val="000000"/>
          <w:sz w:val="28"/>
          <w:szCs w:val="28"/>
        </w:rPr>
        <w:t xml:space="preserve">   </w:t>
      </w:r>
    </w:p>
    <w:p w:rsidR="00C56FFD" w:rsidRDefault="002A0C83" w:rsidP="0041098D">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F152B1">
        <w:rPr>
          <w:rFonts w:ascii="Book Antiqua" w:eastAsia="標楷體" w:hAnsi="Book Antiqua" w:hint="eastAsia"/>
          <w:color w:val="000000"/>
          <w:sz w:val="28"/>
          <w:szCs w:val="28"/>
        </w:rPr>
        <w:t>（三</w:t>
      </w:r>
      <w:r w:rsidR="00F152B1" w:rsidRPr="00634602">
        <w:rPr>
          <w:rFonts w:ascii="Book Antiqua" w:eastAsia="標楷體" w:hAnsi="Book Antiqua" w:hint="eastAsia"/>
          <w:color w:val="000000"/>
          <w:sz w:val="28"/>
          <w:szCs w:val="28"/>
        </w:rPr>
        <w:t>）</w:t>
      </w:r>
      <w:r w:rsidR="00C81894" w:rsidRPr="002A0C83">
        <w:rPr>
          <w:rFonts w:ascii="Book Antiqua" w:eastAsia="標楷體" w:hAnsi="Book Antiqua" w:hint="eastAsia"/>
          <w:color w:val="000000"/>
          <w:sz w:val="28"/>
          <w:szCs w:val="28"/>
        </w:rPr>
        <w:t>配合課程進度取得</w:t>
      </w:r>
      <w:r w:rsidR="00F6080C" w:rsidRPr="002A0C83">
        <w:rPr>
          <w:rFonts w:ascii="Book Antiqua" w:eastAsia="標楷體" w:hAnsi="Book Antiqua" w:hint="eastAsia"/>
          <w:color w:val="000000"/>
          <w:sz w:val="28"/>
          <w:szCs w:val="28"/>
        </w:rPr>
        <w:t>金融相關證照</w:t>
      </w:r>
      <w:r w:rsidR="00C81894" w:rsidRPr="002A0C83">
        <w:rPr>
          <w:rFonts w:ascii="Book Antiqua" w:eastAsia="標楷體" w:hAnsi="Book Antiqua" w:hint="eastAsia"/>
          <w:color w:val="000000"/>
          <w:sz w:val="28"/>
          <w:szCs w:val="28"/>
        </w:rPr>
        <w:t>(6</w:t>
      </w:r>
      <w:r w:rsidR="00C81894" w:rsidRPr="002A0C83">
        <w:rPr>
          <w:rFonts w:ascii="Book Antiqua" w:eastAsia="標楷體" w:hAnsi="Book Antiqua" w:hint="eastAsia"/>
          <w:color w:val="000000"/>
          <w:sz w:val="28"/>
          <w:szCs w:val="28"/>
        </w:rPr>
        <w:t>項</w:t>
      </w:r>
      <w:r w:rsidR="00C81894" w:rsidRPr="002A0C83">
        <w:rPr>
          <w:rFonts w:ascii="Book Antiqua" w:eastAsia="標楷體" w:hAnsi="Book Antiqua" w:hint="eastAsia"/>
          <w:color w:val="000000"/>
          <w:sz w:val="28"/>
          <w:szCs w:val="28"/>
        </w:rPr>
        <w:t>)</w:t>
      </w:r>
      <w:r w:rsidR="00C81894" w:rsidRPr="002A0C83">
        <w:rPr>
          <w:rFonts w:ascii="Book Antiqua" w:eastAsia="標楷體" w:hAnsi="Book Antiqua" w:hint="eastAsia"/>
          <w:color w:val="000000"/>
          <w:sz w:val="28"/>
          <w:szCs w:val="28"/>
        </w:rPr>
        <w:t>：包括證券商業務員、投信投顧</w:t>
      </w:r>
    </w:p>
    <w:p w:rsidR="00865A03" w:rsidRPr="002A0C83" w:rsidRDefault="00C56FFD" w:rsidP="0041098D">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w:t>
      </w:r>
      <w:r w:rsidR="00C81894" w:rsidRPr="002A0C83">
        <w:rPr>
          <w:rFonts w:ascii="Book Antiqua" w:eastAsia="標楷體" w:hAnsi="Book Antiqua" w:hint="eastAsia"/>
          <w:color w:val="000000"/>
          <w:sz w:val="28"/>
          <w:szCs w:val="28"/>
        </w:rPr>
        <w:t>業務員、期貨商業務員、票券商業務人員、信託業務人員、金融常識與</w:t>
      </w:r>
      <w:r>
        <w:rPr>
          <w:rFonts w:ascii="Book Antiqua" w:eastAsia="標楷體" w:hAnsi="Book Antiqua"/>
          <w:color w:val="000000"/>
          <w:sz w:val="28"/>
          <w:szCs w:val="28"/>
        </w:rPr>
        <w:br/>
      </w:r>
      <w:r>
        <w:rPr>
          <w:rFonts w:ascii="Book Antiqua" w:eastAsia="標楷體" w:hAnsi="Book Antiqua" w:hint="eastAsia"/>
          <w:color w:val="000000"/>
          <w:sz w:val="28"/>
          <w:szCs w:val="28"/>
        </w:rPr>
        <w:t xml:space="preserve"> </w:t>
      </w:r>
      <w:r w:rsidR="00C81894" w:rsidRPr="002A0C83">
        <w:rPr>
          <w:rFonts w:ascii="Book Antiqua" w:eastAsia="標楷體" w:hAnsi="Book Antiqua" w:hint="eastAsia"/>
          <w:color w:val="000000"/>
          <w:sz w:val="28"/>
          <w:szCs w:val="28"/>
        </w:rPr>
        <w:t>道德。</w:t>
      </w:r>
    </w:p>
    <w:p w:rsidR="00F6080C" w:rsidRPr="00F152B1" w:rsidRDefault="00F6080C" w:rsidP="00D2655B">
      <w:pPr>
        <w:pStyle w:val="a5"/>
        <w:numPr>
          <w:ilvl w:val="0"/>
          <w:numId w:val="2"/>
        </w:numPr>
        <w:tabs>
          <w:tab w:val="left" w:pos="993"/>
        </w:tabs>
        <w:spacing w:line="600" w:lineRule="auto"/>
        <w:ind w:rightChars="301" w:right="722"/>
        <w:jc w:val="both"/>
        <w:rPr>
          <w:rFonts w:ascii="標楷體" w:eastAsia="標楷體" w:hAnsi="標楷體"/>
          <w:b/>
          <w:bCs/>
          <w:color w:val="000000"/>
          <w:sz w:val="32"/>
          <w:szCs w:val="32"/>
        </w:rPr>
      </w:pPr>
      <w:r w:rsidRPr="00F152B1">
        <w:rPr>
          <w:rFonts w:ascii="標楷體" w:eastAsia="標楷體" w:hAnsi="標楷體" w:hint="eastAsia"/>
          <w:b/>
          <w:bCs/>
          <w:color w:val="000000"/>
          <w:sz w:val="32"/>
          <w:szCs w:val="32"/>
        </w:rPr>
        <w:t>學員獎勵辦法</w:t>
      </w:r>
    </w:p>
    <w:p w:rsidR="00F6080C" w:rsidRPr="009133C2" w:rsidRDefault="00D2655B" w:rsidP="00D2655B">
      <w:pPr>
        <w:pStyle w:val="a5"/>
        <w:tabs>
          <w:tab w:val="left" w:pos="993"/>
        </w:tabs>
        <w:spacing w:line="480" w:lineRule="auto"/>
        <w:ind w:rightChars="301" w:right="722"/>
        <w:jc w:val="both"/>
        <w:rPr>
          <w:rFonts w:ascii="標楷體" w:eastAsia="標楷體" w:hAnsi="標楷體"/>
          <w:b/>
          <w:color w:val="000000"/>
          <w:sz w:val="28"/>
          <w:szCs w:val="28"/>
        </w:rPr>
      </w:pPr>
      <w:r>
        <w:rPr>
          <w:rFonts w:ascii="標楷體" w:eastAsia="標楷體" w:hAnsi="標楷體" w:hint="eastAsia"/>
          <w:b/>
          <w:color w:val="000000"/>
          <w:sz w:val="28"/>
          <w:szCs w:val="28"/>
        </w:rPr>
        <w:t xml:space="preserve">  </w:t>
      </w:r>
      <w:r w:rsidR="0041098D">
        <w:rPr>
          <w:rFonts w:ascii="標楷體" w:eastAsia="標楷體" w:hAnsi="標楷體" w:hint="eastAsia"/>
          <w:b/>
          <w:color w:val="000000"/>
          <w:sz w:val="28"/>
          <w:szCs w:val="28"/>
        </w:rPr>
        <w:t xml:space="preserve"> </w:t>
      </w:r>
      <w:r w:rsidRPr="00634602">
        <w:rPr>
          <w:rFonts w:ascii="Book Antiqua" w:eastAsia="標楷體" w:hAnsi="Book Antiqua" w:hint="eastAsia"/>
          <w:color w:val="000000"/>
          <w:sz w:val="28"/>
          <w:szCs w:val="28"/>
        </w:rPr>
        <w:t>（一）</w:t>
      </w:r>
      <w:r w:rsidR="00F6080C" w:rsidRPr="009133C2">
        <w:rPr>
          <w:rFonts w:ascii="標楷體" w:eastAsia="標楷體" w:hAnsi="標楷體" w:hint="eastAsia"/>
          <w:b/>
          <w:color w:val="000000"/>
          <w:sz w:val="28"/>
          <w:szCs w:val="28"/>
        </w:rPr>
        <w:t>生活照顧補助：</w:t>
      </w:r>
    </w:p>
    <w:p w:rsidR="00F6080C" w:rsidRPr="00F62137" w:rsidRDefault="009133C2" w:rsidP="00833599">
      <w:pPr>
        <w:snapToGrid w:val="0"/>
        <w:spacing w:beforeLines="50" w:line="480" w:lineRule="auto"/>
        <w:ind w:leftChars="100" w:left="1080" w:hangingChars="300" w:hanging="840"/>
        <w:rPr>
          <w:rFonts w:ascii="Book Antiqua" w:eastAsia="標楷體" w:hAnsi="Book Antiqua"/>
          <w:color w:val="000000"/>
          <w:sz w:val="28"/>
          <w:szCs w:val="28"/>
        </w:rPr>
        <w:pPrChange w:id="21" w:author="yichun" w:date="2015-05-04T18:29:00Z">
          <w:pPr>
            <w:snapToGrid w:val="0"/>
            <w:spacing w:beforeLines="50" w:line="480" w:lineRule="auto"/>
            <w:ind w:leftChars="100" w:left="1080" w:hangingChars="300" w:hanging="840"/>
          </w:pPr>
        </w:pPrChange>
      </w:pPr>
      <w:r>
        <w:rPr>
          <w:rFonts w:ascii="標楷體" w:eastAsia="標楷體" w:hAnsi="標楷體" w:cs="華康楷書體W5(P)"/>
          <w:color w:val="000000"/>
          <w:sz w:val="28"/>
          <w:szCs w:val="28"/>
        </w:rPr>
        <w:t xml:space="preserve">    </w:t>
      </w:r>
      <w:r w:rsidR="00D2655B">
        <w:rPr>
          <w:rFonts w:ascii="標楷體" w:eastAsia="標楷體" w:hAnsi="標楷體" w:cs="華康楷書體W5(P)" w:hint="eastAsia"/>
          <w:color w:val="000000"/>
          <w:sz w:val="28"/>
          <w:szCs w:val="28"/>
        </w:rPr>
        <w:t xml:space="preserve"> </w:t>
      </w:r>
      <w:r w:rsidRPr="00F62137">
        <w:rPr>
          <w:rFonts w:ascii="Book Antiqua" w:eastAsia="標楷體" w:hAnsi="Book Antiqua" w:hint="eastAsia"/>
          <w:color w:val="000000"/>
          <w:sz w:val="28"/>
          <w:szCs w:val="28"/>
        </w:rPr>
        <w:t xml:space="preserve"> </w:t>
      </w:r>
      <w:r w:rsidR="00F6080C" w:rsidRPr="00F62137">
        <w:rPr>
          <w:rFonts w:ascii="Book Antiqua" w:eastAsia="標楷體" w:hAnsi="Book Antiqua" w:hint="eastAsia"/>
          <w:color w:val="000000"/>
          <w:sz w:val="28"/>
          <w:szCs w:val="28"/>
        </w:rPr>
        <w:t>為提高學習態度以及維持學習品質，使參加本專案課程之學生能夠專心上課，避免因忙於打工賺取生活費而缺課，</w:t>
      </w:r>
      <w:proofErr w:type="gramStart"/>
      <w:r w:rsidR="00F6080C" w:rsidRPr="00F62137">
        <w:rPr>
          <w:rFonts w:ascii="Book Antiqua" w:eastAsia="標楷體" w:hAnsi="Book Antiqua" w:hint="eastAsia"/>
          <w:color w:val="000000"/>
          <w:sz w:val="28"/>
          <w:szCs w:val="28"/>
        </w:rPr>
        <w:t>爰</w:t>
      </w:r>
      <w:proofErr w:type="gramEnd"/>
      <w:r w:rsidR="00F6080C" w:rsidRPr="00F62137">
        <w:rPr>
          <w:rFonts w:ascii="Book Antiqua" w:eastAsia="標楷體" w:hAnsi="Book Antiqua" w:hint="eastAsia"/>
          <w:color w:val="000000"/>
          <w:sz w:val="28"/>
          <w:szCs w:val="28"/>
        </w:rPr>
        <w:t>補助本專案學生上課出席，每人每小時</w:t>
      </w:r>
      <w:r w:rsidR="00141674">
        <w:rPr>
          <w:rFonts w:ascii="Book Antiqua" w:eastAsia="標楷體" w:hAnsi="Book Antiqua" w:hint="eastAsia"/>
          <w:color w:val="000000"/>
          <w:sz w:val="28"/>
          <w:szCs w:val="28"/>
        </w:rPr>
        <w:t>100</w:t>
      </w:r>
      <w:r w:rsidR="00F348E7">
        <w:rPr>
          <w:rFonts w:ascii="Book Antiqua" w:eastAsia="標楷體" w:hAnsi="Book Antiqua" w:hint="eastAsia"/>
          <w:color w:val="000000"/>
          <w:sz w:val="28"/>
          <w:szCs w:val="28"/>
        </w:rPr>
        <w:t>至</w:t>
      </w:r>
      <w:r w:rsidR="00D25441" w:rsidRPr="00F62137">
        <w:rPr>
          <w:rFonts w:ascii="Book Antiqua" w:eastAsia="標楷體" w:hAnsi="Book Antiqua"/>
          <w:color w:val="000000"/>
          <w:sz w:val="28"/>
          <w:szCs w:val="28"/>
        </w:rPr>
        <w:t>1</w:t>
      </w:r>
      <w:r w:rsidR="00D25441" w:rsidRPr="00F62137">
        <w:rPr>
          <w:rFonts w:ascii="Book Antiqua" w:eastAsia="標楷體" w:hAnsi="Book Antiqua" w:hint="eastAsia"/>
          <w:color w:val="000000"/>
          <w:sz w:val="28"/>
          <w:szCs w:val="28"/>
        </w:rPr>
        <w:t>2</w:t>
      </w:r>
      <w:r w:rsidR="00F6080C" w:rsidRPr="00F62137">
        <w:rPr>
          <w:rFonts w:ascii="Book Antiqua" w:eastAsia="標楷體" w:hAnsi="Book Antiqua"/>
          <w:color w:val="000000"/>
          <w:sz w:val="28"/>
          <w:szCs w:val="28"/>
        </w:rPr>
        <w:t>0</w:t>
      </w:r>
      <w:r w:rsidR="00F6080C" w:rsidRPr="00F62137">
        <w:rPr>
          <w:rFonts w:ascii="Book Antiqua" w:eastAsia="標楷體" w:hAnsi="Book Antiqua" w:hint="eastAsia"/>
          <w:color w:val="000000"/>
          <w:sz w:val="28"/>
          <w:szCs w:val="28"/>
        </w:rPr>
        <w:t>元生活補助費，將於</w:t>
      </w:r>
      <w:r w:rsidR="00B8609D">
        <w:rPr>
          <w:rFonts w:ascii="Book Antiqua" w:eastAsia="標楷體" w:hAnsi="Book Antiqua" w:hint="eastAsia"/>
          <w:color w:val="000000"/>
          <w:sz w:val="28"/>
          <w:szCs w:val="28"/>
        </w:rPr>
        <w:t>每月</w:t>
      </w:r>
      <w:r w:rsidR="00F6080C" w:rsidRPr="00F62137">
        <w:rPr>
          <w:rFonts w:ascii="Book Antiqua" w:eastAsia="標楷體" w:hAnsi="Book Antiqua" w:hint="eastAsia"/>
          <w:color w:val="000000"/>
          <w:sz w:val="28"/>
          <w:szCs w:val="28"/>
        </w:rPr>
        <w:t>進行統計與發放。</w:t>
      </w:r>
    </w:p>
    <w:p w:rsidR="00F6080C" w:rsidRPr="00F62137" w:rsidRDefault="00D2655B" w:rsidP="0041098D">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color w:val="000000"/>
          <w:sz w:val="28"/>
          <w:szCs w:val="28"/>
        </w:rPr>
        <w:t xml:space="preserve">      </w:t>
      </w:r>
      <w:r w:rsidR="00F6080C" w:rsidRPr="00F62137">
        <w:rPr>
          <w:rFonts w:ascii="Book Antiqua" w:eastAsia="標楷體" w:hAnsi="Book Antiqua" w:hint="eastAsia"/>
          <w:color w:val="000000"/>
          <w:sz w:val="28"/>
          <w:szCs w:val="28"/>
        </w:rPr>
        <w:t>接受本項生活補助費之學生需符合平時考核標準：</w:t>
      </w:r>
    </w:p>
    <w:p w:rsidR="009133C2" w:rsidRPr="00D2655B" w:rsidRDefault="00D2655B" w:rsidP="0041098D">
      <w:pPr>
        <w:snapToGrid w:val="0"/>
        <w:spacing w:line="480" w:lineRule="auto"/>
        <w:ind w:leftChars="100" w:left="1080" w:hangingChars="300" w:hanging="840"/>
        <w:rPr>
          <w:rFonts w:ascii="標楷體" w:eastAsia="標楷體" w:hAnsi="標楷體" w:cs="華康楷書體W5(P)"/>
          <w:color w:val="000000"/>
          <w:sz w:val="28"/>
          <w:szCs w:val="28"/>
        </w:rPr>
      </w:pPr>
      <w:r>
        <w:rPr>
          <w:rFonts w:ascii="標楷體" w:eastAsia="標楷體" w:hAnsi="標楷體" w:cs="華康楷書體W5(P)" w:hint="eastAsia"/>
          <w:color w:val="000000"/>
          <w:sz w:val="28"/>
          <w:szCs w:val="28"/>
        </w:rPr>
        <w:t xml:space="preserve">     </w:t>
      </w:r>
      <w:r>
        <w:rPr>
          <w:rFonts w:ascii="Book Antiqua" w:eastAsia="標楷體" w:hAnsi="Book Antiqua" w:hint="eastAsia"/>
          <w:color w:val="000000"/>
          <w:sz w:val="28"/>
          <w:szCs w:val="28"/>
        </w:rPr>
        <w:t xml:space="preserve"> 1.</w:t>
      </w:r>
      <w:r w:rsidR="00F6080C" w:rsidRPr="00D2655B">
        <w:rPr>
          <w:rFonts w:ascii="標楷體" w:eastAsia="標楷體" w:hAnsi="標楷體" w:cs="華康楷書體W5(P)" w:hint="eastAsia"/>
          <w:color w:val="000000"/>
          <w:sz w:val="28"/>
          <w:szCs w:val="28"/>
        </w:rPr>
        <w:t>每堂課評量成績</w:t>
      </w:r>
      <w:r w:rsidR="00F6080C" w:rsidRPr="00D2655B">
        <w:rPr>
          <w:rFonts w:ascii="標楷體" w:eastAsia="標楷體" w:hAnsi="標楷體" w:cs="華康楷書體W5(P)"/>
          <w:color w:val="000000"/>
          <w:sz w:val="28"/>
          <w:szCs w:val="28"/>
        </w:rPr>
        <w:t>70</w:t>
      </w:r>
      <w:r w:rsidR="00F6080C" w:rsidRPr="00D2655B">
        <w:rPr>
          <w:rFonts w:ascii="標楷體" w:eastAsia="標楷體" w:hAnsi="標楷體" w:cs="華康楷書體W5(P)" w:hint="eastAsia"/>
          <w:color w:val="000000"/>
          <w:sz w:val="28"/>
          <w:szCs w:val="28"/>
        </w:rPr>
        <w:t>分（含）以上，得領取每小時</w:t>
      </w:r>
      <w:r w:rsidR="00D25441" w:rsidRPr="00D2655B">
        <w:rPr>
          <w:rFonts w:ascii="標楷體" w:eastAsia="標楷體" w:hAnsi="標楷體" w:cs="華康楷書體W5(P)"/>
          <w:color w:val="000000"/>
          <w:sz w:val="28"/>
          <w:szCs w:val="28"/>
        </w:rPr>
        <w:t>1</w:t>
      </w:r>
      <w:r w:rsidR="00D25441" w:rsidRPr="00D2655B">
        <w:rPr>
          <w:rFonts w:ascii="標楷體" w:eastAsia="標楷體" w:hAnsi="標楷體" w:cs="華康楷書體W5(P)" w:hint="eastAsia"/>
          <w:color w:val="000000"/>
          <w:sz w:val="28"/>
          <w:szCs w:val="28"/>
        </w:rPr>
        <w:t>2</w:t>
      </w:r>
      <w:r w:rsidR="00F6080C" w:rsidRPr="00D2655B">
        <w:rPr>
          <w:rFonts w:ascii="標楷體" w:eastAsia="標楷體" w:hAnsi="標楷體" w:cs="華康楷書體W5(P)"/>
          <w:color w:val="000000"/>
          <w:sz w:val="28"/>
          <w:szCs w:val="28"/>
        </w:rPr>
        <w:t>0</w:t>
      </w:r>
      <w:r w:rsidR="00F6080C" w:rsidRPr="00D2655B">
        <w:rPr>
          <w:rFonts w:ascii="標楷體" w:eastAsia="標楷體" w:hAnsi="標楷體" w:cs="華康楷書體W5(P)" w:hint="eastAsia"/>
          <w:color w:val="000000"/>
          <w:sz w:val="28"/>
          <w:szCs w:val="28"/>
        </w:rPr>
        <w:t>元生活補助費。</w:t>
      </w:r>
    </w:p>
    <w:p w:rsidR="00D2655B" w:rsidRDefault="00D2655B" w:rsidP="0041098D">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2.</w:t>
      </w:r>
      <w:r w:rsidR="00F6080C" w:rsidRPr="00F348E7">
        <w:rPr>
          <w:rFonts w:ascii="標楷體" w:eastAsia="標楷體" w:hAnsi="標楷體" w:cs="華康楷書體W5(P)" w:hint="eastAsia"/>
          <w:color w:val="000000"/>
          <w:sz w:val="28"/>
          <w:szCs w:val="28"/>
        </w:rPr>
        <w:t>每堂課評量成績</w:t>
      </w:r>
      <w:r w:rsidR="00F6080C" w:rsidRPr="00F348E7">
        <w:rPr>
          <w:rFonts w:ascii="標楷體" w:eastAsia="標楷體" w:hAnsi="標楷體" w:cs="華康楷書體W5(P)"/>
          <w:color w:val="000000"/>
          <w:sz w:val="28"/>
          <w:szCs w:val="28"/>
        </w:rPr>
        <w:t>70</w:t>
      </w:r>
      <w:r w:rsidR="00F6080C" w:rsidRPr="00F348E7">
        <w:rPr>
          <w:rFonts w:ascii="標楷體" w:eastAsia="標楷體" w:hAnsi="標楷體" w:cs="華康楷書體W5(P)" w:hint="eastAsia"/>
          <w:color w:val="000000"/>
          <w:sz w:val="28"/>
          <w:szCs w:val="28"/>
        </w:rPr>
        <w:t>分以下，得領取每小時</w:t>
      </w:r>
      <w:r w:rsidR="00F6080C" w:rsidRPr="00F348E7">
        <w:rPr>
          <w:rFonts w:ascii="標楷體" w:eastAsia="標楷體" w:hAnsi="標楷體" w:cs="華康楷書體W5(P)"/>
          <w:color w:val="000000"/>
          <w:sz w:val="28"/>
          <w:szCs w:val="28"/>
        </w:rPr>
        <w:t>100</w:t>
      </w:r>
      <w:r w:rsidR="00F6080C" w:rsidRPr="00F348E7">
        <w:rPr>
          <w:rFonts w:ascii="標楷體" w:eastAsia="標楷體" w:hAnsi="標楷體" w:cs="華康楷書體W5(P)" w:hint="eastAsia"/>
          <w:color w:val="000000"/>
          <w:sz w:val="28"/>
          <w:szCs w:val="28"/>
        </w:rPr>
        <w:t>元生活補助費</w:t>
      </w:r>
      <w:r w:rsidR="00F6080C" w:rsidRPr="00F62137">
        <w:rPr>
          <w:rFonts w:ascii="Book Antiqua" w:eastAsia="標楷體" w:hAnsi="Book Antiqua" w:hint="eastAsia"/>
          <w:color w:val="000000"/>
          <w:sz w:val="28"/>
          <w:szCs w:val="28"/>
        </w:rPr>
        <w:t>。</w:t>
      </w:r>
    </w:p>
    <w:p w:rsidR="0093616D" w:rsidRDefault="00D2655B" w:rsidP="0041098D">
      <w:pPr>
        <w:snapToGrid w:val="0"/>
        <w:spacing w:line="480" w:lineRule="auto"/>
        <w:ind w:leftChars="100" w:left="1080" w:hangingChars="300" w:hanging="840"/>
        <w:rPr>
          <w:rFonts w:ascii="Book Antiqua" w:eastAsia="標楷體" w:hAnsi="Book Antiqua"/>
          <w:color w:val="000000"/>
          <w:sz w:val="28"/>
          <w:szCs w:val="28"/>
        </w:rPr>
      </w:pPr>
      <w:r>
        <w:rPr>
          <w:rFonts w:ascii="Book Antiqua" w:eastAsia="標楷體" w:hAnsi="Book Antiqua" w:hint="eastAsia"/>
          <w:color w:val="000000"/>
          <w:sz w:val="28"/>
          <w:szCs w:val="28"/>
        </w:rPr>
        <w:t xml:space="preserve">      3.</w:t>
      </w:r>
      <w:r w:rsidR="00865A03" w:rsidRPr="00F348E7">
        <w:rPr>
          <w:rFonts w:ascii="標楷體" w:eastAsia="標楷體" w:hAnsi="標楷體" w:cs="華康楷書體W5(P)" w:hint="eastAsia"/>
          <w:color w:val="000000"/>
          <w:sz w:val="28"/>
          <w:szCs w:val="28"/>
        </w:rPr>
        <w:t>每日</w:t>
      </w:r>
      <w:proofErr w:type="gramStart"/>
      <w:r w:rsidR="00F6080C" w:rsidRPr="00F348E7">
        <w:rPr>
          <w:rFonts w:ascii="標楷體" w:eastAsia="標楷體" w:hAnsi="標楷體" w:cs="華康楷書體W5(P)" w:hint="eastAsia"/>
          <w:color w:val="000000"/>
          <w:sz w:val="28"/>
          <w:szCs w:val="28"/>
        </w:rPr>
        <w:t>矌課達</w:t>
      </w:r>
      <w:proofErr w:type="gramEnd"/>
      <w:r w:rsidR="00F6080C" w:rsidRPr="00F348E7">
        <w:rPr>
          <w:rFonts w:ascii="標楷體" w:eastAsia="標楷體" w:hAnsi="標楷體" w:cs="華康楷書體W5(P)"/>
          <w:color w:val="000000"/>
          <w:sz w:val="28"/>
          <w:szCs w:val="28"/>
        </w:rPr>
        <w:t>2</w:t>
      </w:r>
      <w:r w:rsidR="0093616D" w:rsidRPr="00F348E7">
        <w:rPr>
          <w:rFonts w:ascii="標楷體" w:eastAsia="標楷體" w:hAnsi="標楷體" w:cs="華康楷書體W5(P)" w:hint="eastAsia"/>
          <w:color w:val="000000"/>
          <w:sz w:val="28"/>
          <w:szCs w:val="28"/>
        </w:rPr>
        <w:t>小時以上者，取消</w:t>
      </w:r>
      <w:proofErr w:type="gramStart"/>
      <w:r w:rsidR="0093616D" w:rsidRPr="00F348E7">
        <w:rPr>
          <w:rFonts w:ascii="標楷體" w:eastAsia="標楷體" w:hAnsi="標楷體" w:cs="華康楷書體W5(P)" w:hint="eastAsia"/>
          <w:color w:val="000000"/>
          <w:sz w:val="28"/>
          <w:szCs w:val="28"/>
        </w:rPr>
        <w:t>請領日</w:t>
      </w:r>
      <w:r w:rsidR="00F6080C" w:rsidRPr="00F348E7">
        <w:rPr>
          <w:rFonts w:ascii="標楷體" w:eastAsia="標楷體" w:hAnsi="標楷體" w:cs="華康楷書體W5(P)" w:hint="eastAsia"/>
          <w:color w:val="000000"/>
          <w:sz w:val="28"/>
          <w:szCs w:val="28"/>
        </w:rPr>
        <w:t>生活</w:t>
      </w:r>
      <w:proofErr w:type="gramEnd"/>
      <w:r w:rsidR="00F6080C" w:rsidRPr="00F348E7">
        <w:rPr>
          <w:rFonts w:ascii="標楷體" w:eastAsia="標楷體" w:hAnsi="標楷體" w:cs="華康楷書體W5(P)" w:hint="eastAsia"/>
          <w:color w:val="000000"/>
          <w:sz w:val="28"/>
          <w:szCs w:val="28"/>
        </w:rPr>
        <w:t>補助費</w:t>
      </w:r>
      <w:r w:rsidR="00F6080C" w:rsidRPr="00F62137">
        <w:rPr>
          <w:rFonts w:ascii="Book Antiqua" w:eastAsia="標楷體" w:hAnsi="Book Antiqua" w:hint="eastAsia"/>
          <w:color w:val="000000"/>
          <w:sz w:val="28"/>
          <w:szCs w:val="28"/>
        </w:rPr>
        <w:t>資格。</w:t>
      </w:r>
    </w:p>
    <w:p w:rsidR="00F6080C" w:rsidRPr="00D2655B" w:rsidRDefault="00F6080C" w:rsidP="00D2655B">
      <w:pPr>
        <w:pStyle w:val="a5"/>
        <w:numPr>
          <w:ilvl w:val="0"/>
          <w:numId w:val="2"/>
        </w:numPr>
        <w:tabs>
          <w:tab w:val="left" w:pos="993"/>
        </w:tabs>
        <w:spacing w:line="600" w:lineRule="auto"/>
        <w:ind w:rightChars="301" w:right="722"/>
        <w:jc w:val="both"/>
        <w:rPr>
          <w:rFonts w:ascii="標楷體" w:eastAsia="標楷體" w:hAnsi="標楷體"/>
          <w:b/>
          <w:bCs/>
          <w:color w:val="000000"/>
          <w:sz w:val="32"/>
          <w:szCs w:val="32"/>
        </w:rPr>
      </w:pPr>
      <w:r w:rsidRPr="00D2655B">
        <w:rPr>
          <w:rFonts w:ascii="標楷體" w:eastAsia="標楷體" w:hAnsi="標楷體" w:hint="eastAsia"/>
          <w:b/>
          <w:bCs/>
          <w:color w:val="000000"/>
          <w:sz w:val="32"/>
          <w:szCs w:val="32"/>
        </w:rPr>
        <w:t>專業證照考試及補助：</w:t>
      </w:r>
    </w:p>
    <w:p w:rsidR="00F6080C" w:rsidRPr="00D2655B" w:rsidRDefault="00D2655B" w:rsidP="0041098D">
      <w:pPr>
        <w:snapToGrid w:val="0"/>
        <w:spacing w:line="480" w:lineRule="auto"/>
        <w:ind w:leftChars="22" w:left="53"/>
        <w:rPr>
          <w:rFonts w:ascii="Book Antiqua" w:eastAsia="標楷體" w:hAnsi="Book Antiqua"/>
          <w:color w:val="000000"/>
          <w:sz w:val="28"/>
          <w:szCs w:val="28"/>
        </w:rPr>
      </w:pPr>
      <w:r>
        <w:rPr>
          <w:rFonts w:ascii="標楷體" w:eastAsia="標楷體" w:hAnsi="標楷體" w:hint="eastAsia"/>
          <w:b/>
          <w:color w:val="000000"/>
          <w:sz w:val="28"/>
          <w:szCs w:val="28"/>
        </w:rPr>
        <w:lastRenderedPageBreak/>
        <w:t xml:space="preserve"> </w:t>
      </w:r>
      <w:r w:rsidR="0041098D">
        <w:rPr>
          <w:rFonts w:ascii="標楷體" w:eastAsia="標楷體" w:hAnsi="標楷體" w:hint="eastAsia"/>
          <w:b/>
          <w:color w:val="000000"/>
          <w:sz w:val="28"/>
          <w:szCs w:val="28"/>
        </w:rPr>
        <w:t xml:space="preserve"> </w:t>
      </w:r>
      <w:r>
        <w:rPr>
          <w:rFonts w:ascii="標楷體" w:eastAsia="標楷體" w:hAnsi="標楷體" w:hint="eastAsia"/>
          <w:b/>
          <w:color w:val="000000"/>
          <w:sz w:val="28"/>
          <w:szCs w:val="28"/>
        </w:rPr>
        <w:t xml:space="preserve"> </w:t>
      </w:r>
      <w:r w:rsidRPr="00634602">
        <w:rPr>
          <w:rFonts w:ascii="Book Antiqua" w:eastAsia="標楷體" w:hAnsi="Book Antiqua" w:hint="eastAsia"/>
          <w:color w:val="000000"/>
          <w:sz w:val="28"/>
          <w:szCs w:val="28"/>
        </w:rPr>
        <w:t>（一）</w:t>
      </w:r>
      <w:r w:rsidR="00F6080C" w:rsidRPr="00D2655B">
        <w:rPr>
          <w:rFonts w:ascii="Book Antiqua" w:eastAsia="標楷體" w:hAnsi="Book Antiqua" w:hint="eastAsia"/>
          <w:color w:val="000000"/>
          <w:sz w:val="28"/>
          <w:szCs w:val="28"/>
        </w:rPr>
        <w:t>課程規劃金融證照</w:t>
      </w:r>
      <w:r w:rsidR="00F6080C" w:rsidRPr="00D2655B">
        <w:rPr>
          <w:rFonts w:ascii="Book Antiqua" w:eastAsia="標楷體" w:hAnsi="Book Antiqua"/>
          <w:color w:val="000000"/>
          <w:sz w:val="28"/>
          <w:szCs w:val="28"/>
        </w:rPr>
        <w:t>(</w:t>
      </w:r>
      <w:r w:rsidR="00F6080C" w:rsidRPr="00D2655B">
        <w:rPr>
          <w:rFonts w:ascii="Book Antiqua" w:eastAsia="標楷體" w:hAnsi="Book Antiqua" w:hint="eastAsia"/>
          <w:color w:val="000000"/>
          <w:sz w:val="28"/>
          <w:szCs w:val="28"/>
        </w:rPr>
        <w:t>六項</w:t>
      </w:r>
      <w:r w:rsidR="00F6080C" w:rsidRPr="00D2655B">
        <w:rPr>
          <w:rFonts w:ascii="Book Antiqua" w:eastAsia="標楷體" w:hAnsi="Book Antiqua"/>
          <w:color w:val="000000"/>
          <w:sz w:val="28"/>
          <w:szCs w:val="28"/>
        </w:rPr>
        <w:t>)</w:t>
      </w:r>
      <w:r w:rsidR="00CF1BC9">
        <w:rPr>
          <w:rFonts w:ascii="Book Antiqua" w:eastAsia="標楷體" w:hAnsi="Book Antiqua" w:hint="eastAsia"/>
          <w:color w:val="000000"/>
          <w:sz w:val="28"/>
          <w:szCs w:val="28"/>
        </w:rPr>
        <w:t>：本基金會將配合課程進度免費提供參考書籍</w:t>
      </w:r>
      <w:r w:rsidR="00CF1BC9">
        <w:rPr>
          <w:rFonts w:ascii="Book Antiqua" w:eastAsia="標楷體" w:hAnsi="Book Antiqua"/>
          <w:color w:val="000000"/>
          <w:sz w:val="28"/>
          <w:szCs w:val="28"/>
        </w:rPr>
        <w:br/>
      </w:r>
      <w:r w:rsidR="00CF1BC9">
        <w:rPr>
          <w:rFonts w:ascii="Book Antiqua" w:eastAsia="標楷體" w:hAnsi="Book Antiqua" w:hint="eastAsia"/>
          <w:color w:val="000000"/>
          <w:sz w:val="28"/>
          <w:szCs w:val="28"/>
        </w:rPr>
        <w:t xml:space="preserve">         </w:t>
      </w:r>
      <w:r w:rsidR="00CF1BC9">
        <w:rPr>
          <w:rFonts w:ascii="Book Antiqua" w:eastAsia="標楷體" w:hAnsi="Book Antiqua" w:hint="eastAsia"/>
          <w:color w:val="000000"/>
          <w:sz w:val="28"/>
          <w:szCs w:val="28"/>
        </w:rPr>
        <w:t>或題庫，參與本案課程之學員需考取相關</w:t>
      </w:r>
      <w:r w:rsidR="00F6080C" w:rsidRPr="00D2655B">
        <w:rPr>
          <w:rFonts w:ascii="Book Antiqua" w:eastAsia="標楷體" w:hAnsi="Book Antiqua" w:hint="eastAsia"/>
          <w:color w:val="000000"/>
          <w:sz w:val="28"/>
          <w:szCs w:val="28"/>
        </w:rPr>
        <w:t>金融證照</w:t>
      </w:r>
      <w:r w:rsidR="00CF1BC9">
        <w:rPr>
          <w:rFonts w:ascii="Book Antiqua" w:eastAsia="標楷體" w:hAnsi="Book Antiqua" w:hint="eastAsia"/>
          <w:color w:val="000000"/>
          <w:sz w:val="28"/>
          <w:szCs w:val="28"/>
        </w:rPr>
        <w:t>如下表</w:t>
      </w:r>
      <w:r w:rsidR="00F6080C" w:rsidRPr="00D2655B">
        <w:rPr>
          <w:rFonts w:ascii="Book Antiqua" w:eastAsia="標楷體" w:hAnsi="Book Antiqua" w:hint="eastAsia"/>
          <w:color w:val="000000"/>
          <w:sz w:val="28"/>
          <w:szCs w:val="28"/>
        </w:rPr>
        <w:t>，各單項證照</w:t>
      </w:r>
      <w:r w:rsidR="00CF1BC9">
        <w:rPr>
          <w:rFonts w:ascii="Book Antiqua" w:eastAsia="標楷體" w:hAnsi="Book Antiqua" w:hint="eastAsia"/>
          <w:color w:val="000000"/>
          <w:sz w:val="28"/>
          <w:szCs w:val="28"/>
        </w:rPr>
        <w:t xml:space="preserve"> </w:t>
      </w:r>
      <w:r w:rsidR="00CF1BC9">
        <w:rPr>
          <w:rFonts w:ascii="Book Antiqua" w:eastAsia="標楷體" w:hAnsi="Book Antiqua"/>
          <w:color w:val="000000"/>
          <w:sz w:val="28"/>
          <w:szCs w:val="28"/>
        </w:rPr>
        <w:br/>
      </w:r>
      <w:r w:rsidR="00CF1BC9">
        <w:rPr>
          <w:rFonts w:ascii="Book Antiqua" w:eastAsia="標楷體" w:hAnsi="Book Antiqua" w:hint="eastAsia"/>
          <w:color w:val="000000"/>
          <w:sz w:val="28"/>
          <w:szCs w:val="28"/>
        </w:rPr>
        <w:t xml:space="preserve">         </w:t>
      </w:r>
      <w:r w:rsidR="00F6080C" w:rsidRPr="00D2655B">
        <w:rPr>
          <w:rFonts w:ascii="Book Antiqua" w:eastAsia="標楷體" w:hAnsi="Book Antiqua" w:hint="eastAsia"/>
          <w:color w:val="000000"/>
          <w:sz w:val="28"/>
          <w:szCs w:val="28"/>
        </w:rPr>
        <w:t>考試補助以乙次為限。</w:t>
      </w:r>
    </w:p>
    <w:tbl>
      <w:tblPr>
        <w:tblpPr w:leftFromText="180" w:rightFromText="180" w:vertAnchor="text" w:horzAnchor="margin" w:tblpXSpec="center" w:tblpY="71"/>
        <w:tblOverlap w:val="never"/>
        <w:tblW w:w="10093" w:type="dxa"/>
        <w:tblCellMar>
          <w:left w:w="28" w:type="dxa"/>
          <w:right w:w="28" w:type="dxa"/>
        </w:tblCellMar>
        <w:tblLook w:val="00A0"/>
      </w:tblPr>
      <w:tblGrid>
        <w:gridCol w:w="2062"/>
        <w:gridCol w:w="1935"/>
        <w:gridCol w:w="1276"/>
        <w:gridCol w:w="3260"/>
        <w:gridCol w:w="1560"/>
      </w:tblGrid>
      <w:tr w:rsidR="00F6080C" w:rsidRPr="00022EEF" w:rsidTr="00D25441">
        <w:trPr>
          <w:trHeight w:val="615"/>
        </w:trPr>
        <w:tc>
          <w:tcPr>
            <w:tcW w:w="2062" w:type="dxa"/>
            <w:tcBorders>
              <w:top w:val="single" w:sz="8" w:space="0" w:color="auto"/>
              <w:left w:val="single" w:sz="8" w:space="0" w:color="auto"/>
              <w:bottom w:val="double" w:sz="6"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金融證照</w:t>
            </w:r>
          </w:p>
        </w:tc>
        <w:tc>
          <w:tcPr>
            <w:tcW w:w="1935" w:type="dxa"/>
            <w:tcBorders>
              <w:top w:val="single" w:sz="8" w:space="0" w:color="auto"/>
              <w:left w:val="single" w:sz="8" w:space="0" w:color="auto"/>
              <w:bottom w:val="double" w:sz="6"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本案課程</w:t>
            </w:r>
          </w:p>
        </w:tc>
        <w:tc>
          <w:tcPr>
            <w:tcW w:w="1276" w:type="dxa"/>
            <w:tcBorders>
              <w:top w:val="single" w:sz="8" w:space="0" w:color="auto"/>
              <w:left w:val="single" w:sz="8" w:space="0" w:color="auto"/>
              <w:bottom w:val="double" w:sz="6" w:space="0" w:color="auto"/>
              <w:right w:val="single" w:sz="8" w:space="0" w:color="auto"/>
            </w:tcBorders>
            <w:vAlign w:val="center"/>
          </w:tcPr>
          <w:p w:rsidR="00F6080C" w:rsidRPr="000508BA" w:rsidRDefault="00F6080C" w:rsidP="00CF3FD0">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報名費</w:t>
            </w:r>
          </w:p>
        </w:tc>
        <w:tc>
          <w:tcPr>
            <w:tcW w:w="3260" w:type="dxa"/>
            <w:tcBorders>
              <w:top w:val="single" w:sz="8" w:space="0" w:color="auto"/>
              <w:left w:val="single" w:sz="8" w:space="0" w:color="auto"/>
              <w:bottom w:val="double" w:sz="6"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參考書籍</w:t>
            </w:r>
          </w:p>
        </w:tc>
        <w:tc>
          <w:tcPr>
            <w:tcW w:w="1560" w:type="dxa"/>
            <w:tcBorders>
              <w:top w:val="single" w:sz="8" w:space="0" w:color="auto"/>
              <w:left w:val="single" w:sz="8" w:space="0" w:color="auto"/>
              <w:bottom w:val="double" w:sz="6"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書籍費用</w:t>
            </w:r>
          </w:p>
        </w:tc>
      </w:tr>
      <w:tr w:rsidR="00F6080C" w:rsidRPr="00022EEF" w:rsidTr="00D25441">
        <w:trPr>
          <w:trHeight w:val="762"/>
        </w:trPr>
        <w:tc>
          <w:tcPr>
            <w:tcW w:w="2062" w:type="dxa"/>
            <w:tcBorders>
              <w:top w:val="double" w:sz="6" w:space="0" w:color="auto"/>
              <w:left w:val="single" w:sz="8" w:space="0" w:color="auto"/>
              <w:bottom w:val="single" w:sz="8" w:space="0" w:color="auto"/>
              <w:right w:val="single" w:sz="8" w:space="0" w:color="auto"/>
            </w:tcBorders>
            <w:noWrap/>
            <w:vAlign w:val="center"/>
          </w:tcPr>
          <w:p w:rsidR="00F6080C" w:rsidRPr="000508BA" w:rsidRDefault="00F6080C" w:rsidP="00D25441">
            <w:pPr>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金融常識與道德</w:t>
            </w:r>
          </w:p>
        </w:tc>
        <w:tc>
          <w:tcPr>
            <w:tcW w:w="1935" w:type="dxa"/>
            <w:tcBorders>
              <w:top w:val="double" w:sz="6" w:space="0" w:color="auto"/>
              <w:left w:val="nil"/>
              <w:bottom w:val="single" w:sz="8" w:space="0" w:color="auto"/>
              <w:right w:val="single" w:sz="8" w:space="0" w:color="auto"/>
            </w:tcBorders>
            <w:vAlign w:val="center"/>
          </w:tcPr>
          <w:p w:rsidR="00F6080C" w:rsidRPr="000508BA" w:rsidRDefault="00F6080C" w:rsidP="00D25441">
            <w:pP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金融基礎教育</w:t>
            </w:r>
          </w:p>
        </w:tc>
        <w:tc>
          <w:tcPr>
            <w:tcW w:w="1276" w:type="dxa"/>
            <w:tcBorders>
              <w:top w:val="double" w:sz="6"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$250</w:t>
            </w:r>
          </w:p>
        </w:tc>
        <w:tc>
          <w:tcPr>
            <w:tcW w:w="3260" w:type="dxa"/>
            <w:tcBorders>
              <w:top w:val="single" w:sz="8" w:space="0" w:color="auto"/>
              <w:left w:val="single" w:sz="8" w:space="0" w:color="auto"/>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金融常識與道德題庫</w:t>
            </w:r>
          </w:p>
        </w:tc>
        <w:tc>
          <w:tcPr>
            <w:tcW w:w="1560" w:type="dxa"/>
            <w:tcBorders>
              <w:top w:val="single" w:sz="8" w:space="0" w:color="auto"/>
              <w:left w:val="nil"/>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$200</w:t>
            </w:r>
          </w:p>
        </w:tc>
      </w:tr>
      <w:tr w:rsidR="00F6080C" w:rsidRPr="00022EEF" w:rsidTr="00D25441">
        <w:trPr>
          <w:trHeight w:val="499"/>
        </w:trPr>
        <w:tc>
          <w:tcPr>
            <w:tcW w:w="2062" w:type="dxa"/>
            <w:vMerge w:val="restart"/>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證券商業務員</w:t>
            </w:r>
          </w:p>
          <w:p w:rsidR="00F6080C" w:rsidRPr="000508BA" w:rsidRDefault="00F6080C" w:rsidP="00D25441">
            <w:pPr>
              <w:widowControl/>
              <w:jc w:val="center"/>
              <w:rPr>
                <w:rFonts w:ascii="標楷體" w:eastAsia="標楷體" w:hAnsi="標楷體" w:cs="華康楷書體W5(P)"/>
                <w:color w:val="000000"/>
              </w:rPr>
            </w:pPr>
            <w:proofErr w:type="gramStart"/>
            <w:r w:rsidRPr="000508BA">
              <w:rPr>
                <w:rFonts w:ascii="標楷體" w:eastAsia="標楷體" w:hAnsi="標楷體" w:cs="華康楷書體W5(P)" w:hint="eastAsia"/>
                <w:color w:val="000000"/>
              </w:rPr>
              <w:t>註</w:t>
            </w:r>
            <w:proofErr w:type="gramEnd"/>
            <w:r w:rsidRPr="000508BA">
              <w:rPr>
                <w:rFonts w:ascii="標楷體" w:eastAsia="標楷體" w:hAnsi="標楷體" w:cs="華康楷書體W5(P)"/>
                <w:color w:val="000000"/>
              </w:rPr>
              <w:t>1</w:t>
            </w:r>
          </w:p>
        </w:tc>
        <w:tc>
          <w:tcPr>
            <w:tcW w:w="1935" w:type="dxa"/>
            <w:vMerge w:val="restart"/>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證券暨投信顧科目</w:t>
            </w:r>
          </w:p>
        </w:tc>
        <w:tc>
          <w:tcPr>
            <w:tcW w:w="1276" w:type="dxa"/>
            <w:vMerge w:val="restart"/>
            <w:tcBorders>
              <w:top w:val="single" w:sz="8" w:space="0" w:color="auto"/>
              <w:left w:val="nil"/>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$1,080</w:t>
            </w:r>
          </w:p>
        </w:tc>
        <w:tc>
          <w:tcPr>
            <w:tcW w:w="3260" w:type="dxa"/>
            <w:tcBorders>
              <w:top w:val="single" w:sz="4" w:space="0" w:color="auto"/>
              <w:left w:val="single" w:sz="8" w:space="0" w:color="auto"/>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證券交易相關法規與實務</w:t>
            </w:r>
          </w:p>
        </w:tc>
        <w:tc>
          <w:tcPr>
            <w:tcW w:w="1560" w:type="dxa"/>
            <w:tcBorders>
              <w:top w:val="single" w:sz="4" w:space="0" w:color="auto"/>
              <w:left w:val="nil"/>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$360</w:t>
            </w:r>
          </w:p>
        </w:tc>
      </w:tr>
      <w:tr w:rsidR="00F6080C" w:rsidRPr="00022EEF" w:rsidTr="00D25441">
        <w:trPr>
          <w:trHeight w:val="499"/>
        </w:trPr>
        <w:tc>
          <w:tcPr>
            <w:tcW w:w="2062" w:type="dxa"/>
            <w:vMerge/>
            <w:tcBorders>
              <w:top w:val="single" w:sz="8" w:space="0" w:color="auto"/>
              <w:left w:val="single" w:sz="8" w:space="0" w:color="auto"/>
              <w:bottom w:val="single" w:sz="4"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1935" w:type="dxa"/>
            <w:vMerge/>
            <w:tcBorders>
              <w:top w:val="single" w:sz="8" w:space="0" w:color="auto"/>
              <w:left w:val="single" w:sz="8" w:space="0" w:color="auto"/>
              <w:bottom w:val="single" w:sz="4" w:space="0" w:color="auto"/>
              <w:right w:val="single" w:sz="8" w:space="0" w:color="auto"/>
            </w:tcBorders>
            <w:vAlign w:val="center"/>
          </w:tcPr>
          <w:p w:rsidR="00F6080C" w:rsidRPr="000508BA" w:rsidRDefault="00F6080C" w:rsidP="00D25441">
            <w:pPr>
              <w:widowControl/>
              <w:rPr>
                <w:rFonts w:ascii="標楷體" w:eastAsia="標楷體" w:hAnsi="標楷體" w:cs="華康楷書體W5(P)"/>
                <w:color w:val="000000"/>
                <w:sz w:val="28"/>
                <w:szCs w:val="28"/>
              </w:rPr>
            </w:pPr>
          </w:p>
        </w:tc>
        <w:tc>
          <w:tcPr>
            <w:tcW w:w="1276" w:type="dxa"/>
            <w:vMerge/>
            <w:tcBorders>
              <w:top w:val="single" w:sz="8" w:space="0" w:color="auto"/>
              <w:left w:val="nil"/>
              <w:bottom w:val="single" w:sz="4"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3260" w:type="dxa"/>
            <w:tcBorders>
              <w:top w:val="nil"/>
              <w:left w:val="single" w:sz="8" w:space="0" w:color="auto"/>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證券投資與財務分析</w:t>
            </w:r>
          </w:p>
        </w:tc>
        <w:tc>
          <w:tcPr>
            <w:tcW w:w="1560" w:type="dxa"/>
            <w:tcBorders>
              <w:top w:val="nil"/>
              <w:left w:val="nil"/>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$360</w:t>
            </w:r>
          </w:p>
        </w:tc>
      </w:tr>
      <w:tr w:rsidR="00F6080C" w:rsidRPr="00022EEF" w:rsidTr="00D25441">
        <w:trPr>
          <w:trHeight w:val="499"/>
        </w:trPr>
        <w:tc>
          <w:tcPr>
            <w:tcW w:w="2062" w:type="dxa"/>
            <w:vMerge w:val="restart"/>
            <w:tcBorders>
              <w:top w:val="single" w:sz="4"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投信投顧業務員</w:t>
            </w:r>
          </w:p>
          <w:p w:rsidR="00F6080C" w:rsidRPr="000508BA" w:rsidRDefault="00F6080C" w:rsidP="00D25441">
            <w:pPr>
              <w:widowControl/>
              <w:jc w:val="center"/>
              <w:rPr>
                <w:rFonts w:ascii="標楷體" w:eastAsia="標楷體" w:hAnsi="標楷體" w:cs="華康楷書體W5(P)"/>
                <w:color w:val="000000"/>
              </w:rPr>
            </w:pPr>
            <w:proofErr w:type="gramStart"/>
            <w:r w:rsidRPr="000508BA">
              <w:rPr>
                <w:rFonts w:ascii="標楷體" w:eastAsia="標楷體" w:hAnsi="標楷體" w:cs="華康楷書體W5(P)" w:hint="eastAsia"/>
                <w:color w:val="000000"/>
              </w:rPr>
              <w:t>註</w:t>
            </w:r>
            <w:proofErr w:type="gramEnd"/>
            <w:r w:rsidRPr="000508BA">
              <w:rPr>
                <w:rFonts w:ascii="標楷體" w:eastAsia="標楷體" w:hAnsi="標楷體" w:cs="華康楷書體W5(P)"/>
                <w:color w:val="000000"/>
              </w:rPr>
              <w:t>2</w:t>
            </w:r>
          </w:p>
        </w:tc>
        <w:tc>
          <w:tcPr>
            <w:tcW w:w="1935" w:type="dxa"/>
            <w:vMerge w:val="restart"/>
            <w:tcBorders>
              <w:top w:val="single" w:sz="4" w:space="0" w:color="auto"/>
              <w:left w:val="single" w:sz="8" w:space="0" w:color="auto"/>
              <w:bottom w:val="single" w:sz="8" w:space="0" w:color="auto"/>
              <w:right w:val="single" w:sz="8" w:space="0" w:color="auto"/>
            </w:tcBorders>
            <w:vAlign w:val="center"/>
          </w:tcPr>
          <w:p w:rsidR="00F6080C" w:rsidRPr="000508BA" w:rsidRDefault="00D25441" w:rsidP="00D25441">
            <w:pP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證券暨投信顧科目</w:t>
            </w:r>
          </w:p>
        </w:tc>
        <w:tc>
          <w:tcPr>
            <w:tcW w:w="1276" w:type="dxa"/>
            <w:vMerge w:val="restart"/>
            <w:tcBorders>
              <w:top w:val="single" w:sz="4"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$1,080</w:t>
            </w:r>
          </w:p>
        </w:tc>
        <w:tc>
          <w:tcPr>
            <w:tcW w:w="3260" w:type="dxa"/>
            <w:tcBorders>
              <w:top w:val="single" w:sz="4" w:space="0" w:color="auto"/>
              <w:left w:val="single" w:sz="8" w:space="0" w:color="auto"/>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投信投顧相關法規</w:t>
            </w:r>
          </w:p>
          <w:p w:rsidR="00F6080C" w:rsidRPr="00F348E7"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w:t>
            </w:r>
            <w:r w:rsidRPr="000508BA">
              <w:rPr>
                <w:rFonts w:ascii="標楷體" w:eastAsia="標楷體" w:hAnsi="標楷體" w:cs="華康楷書體W5(P)" w:hint="eastAsia"/>
                <w:color w:val="000000"/>
                <w:sz w:val="28"/>
                <w:szCs w:val="28"/>
              </w:rPr>
              <w:t>含自律規範</w:t>
            </w:r>
            <w:r w:rsidRPr="000508BA">
              <w:rPr>
                <w:rFonts w:ascii="標楷體" w:eastAsia="標楷體" w:hAnsi="標楷體" w:cs="華康楷書體W5(P)"/>
                <w:color w:val="000000"/>
                <w:sz w:val="28"/>
                <w:szCs w:val="28"/>
              </w:rPr>
              <w:t>)</w:t>
            </w:r>
          </w:p>
        </w:tc>
        <w:tc>
          <w:tcPr>
            <w:tcW w:w="1560" w:type="dxa"/>
            <w:tcBorders>
              <w:top w:val="single" w:sz="4" w:space="0" w:color="auto"/>
              <w:left w:val="nil"/>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$350</w:t>
            </w:r>
          </w:p>
        </w:tc>
      </w:tr>
      <w:tr w:rsidR="00F6080C" w:rsidRPr="00022EEF" w:rsidTr="00D25441">
        <w:trPr>
          <w:trHeight w:val="499"/>
        </w:trPr>
        <w:tc>
          <w:tcPr>
            <w:tcW w:w="2062" w:type="dxa"/>
            <w:vMerge/>
            <w:tcBorders>
              <w:top w:val="single" w:sz="4"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1935" w:type="dxa"/>
            <w:vMerge/>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rPr>
                <w:rFonts w:ascii="標楷體" w:eastAsia="標楷體" w:hAnsi="標楷體" w:cs="華康楷書體W5(P)"/>
                <w:color w:val="000000"/>
                <w:sz w:val="28"/>
                <w:szCs w:val="28"/>
              </w:rPr>
            </w:pPr>
          </w:p>
        </w:tc>
        <w:tc>
          <w:tcPr>
            <w:tcW w:w="1276" w:type="dxa"/>
            <w:vMerge/>
            <w:tcBorders>
              <w:top w:val="single" w:sz="4"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3260" w:type="dxa"/>
            <w:tcBorders>
              <w:top w:val="nil"/>
              <w:left w:val="single" w:sz="8" w:space="0" w:color="auto"/>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證券交易相關法規與實務</w:t>
            </w:r>
          </w:p>
        </w:tc>
        <w:tc>
          <w:tcPr>
            <w:tcW w:w="1560" w:type="dxa"/>
            <w:tcBorders>
              <w:top w:val="nil"/>
              <w:left w:val="nil"/>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$500</w:t>
            </w:r>
          </w:p>
        </w:tc>
      </w:tr>
      <w:tr w:rsidR="00F6080C" w:rsidRPr="00022EEF" w:rsidTr="00D25441">
        <w:trPr>
          <w:trHeight w:val="499"/>
        </w:trPr>
        <w:tc>
          <w:tcPr>
            <w:tcW w:w="2062" w:type="dxa"/>
            <w:vMerge/>
            <w:tcBorders>
              <w:top w:val="single" w:sz="4"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1935" w:type="dxa"/>
            <w:vMerge/>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rPr>
                <w:rFonts w:ascii="標楷體" w:eastAsia="標楷體" w:hAnsi="標楷體" w:cs="華康楷書體W5(P)"/>
                <w:color w:val="000000"/>
                <w:sz w:val="28"/>
                <w:szCs w:val="28"/>
              </w:rPr>
            </w:pPr>
          </w:p>
        </w:tc>
        <w:tc>
          <w:tcPr>
            <w:tcW w:w="1276" w:type="dxa"/>
            <w:vMerge/>
            <w:tcBorders>
              <w:top w:val="single" w:sz="4"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3260" w:type="dxa"/>
            <w:tcBorders>
              <w:top w:val="nil"/>
              <w:left w:val="single" w:sz="8" w:space="0" w:color="auto"/>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投資學</w:t>
            </w:r>
          </w:p>
        </w:tc>
        <w:tc>
          <w:tcPr>
            <w:tcW w:w="1560" w:type="dxa"/>
            <w:tcBorders>
              <w:top w:val="nil"/>
              <w:left w:val="nil"/>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$500</w:t>
            </w:r>
          </w:p>
        </w:tc>
      </w:tr>
      <w:tr w:rsidR="00F6080C" w:rsidRPr="00022EEF" w:rsidTr="00D25441">
        <w:trPr>
          <w:trHeight w:val="499"/>
        </w:trPr>
        <w:tc>
          <w:tcPr>
            <w:tcW w:w="2062" w:type="dxa"/>
            <w:vMerge/>
            <w:tcBorders>
              <w:top w:val="single" w:sz="4"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1935" w:type="dxa"/>
            <w:vMerge/>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rPr>
                <w:rFonts w:ascii="標楷體" w:eastAsia="標楷體" w:hAnsi="標楷體" w:cs="華康楷書體W5(P)"/>
                <w:color w:val="000000"/>
                <w:sz w:val="28"/>
                <w:szCs w:val="28"/>
              </w:rPr>
            </w:pPr>
          </w:p>
        </w:tc>
        <w:tc>
          <w:tcPr>
            <w:tcW w:w="1276" w:type="dxa"/>
            <w:vMerge/>
            <w:tcBorders>
              <w:top w:val="single" w:sz="4"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3260" w:type="dxa"/>
            <w:tcBorders>
              <w:top w:val="nil"/>
              <w:left w:val="single" w:sz="8" w:space="0" w:color="auto"/>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財務分析</w:t>
            </w:r>
          </w:p>
        </w:tc>
        <w:tc>
          <w:tcPr>
            <w:tcW w:w="1560" w:type="dxa"/>
            <w:tcBorders>
              <w:top w:val="nil"/>
              <w:left w:val="nil"/>
              <w:bottom w:val="single" w:sz="8"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$500</w:t>
            </w:r>
          </w:p>
        </w:tc>
      </w:tr>
      <w:tr w:rsidR="00F6080C" w:rsidRPr="00022EEF" w:rsidTr="00D25441">
        <w:trPr>
          <w:trHeight w:val="499"/>
        </w:trPr>
        <w:tc>
          <w:tcPr>
            <w:tcW w:w="2062" w:type="dxa"/>
            <w:vMerge w:val="restart"/>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期貨商業務員</w:t>
            </w:r>
          </w:p>
          <w:p w:rsidR="00F6080C" w:rsidRPr="000508BA" w:rsidRDefault="00F6080C" w:rsidP="00D25441">
            <w:pPr>
              <w:widowControl/>
              <w:jc w:val="center"/>
              <w:rPr>
                <w:rFonts w:ascii="標楷體" w:eastAsia="標楷體" w:hAnsi="標楷體" w:cs="華康楷書體W5(P)"/>
                <w:color w:val="000000"/>
              </w:rPr>
            </w:pPr>
            <w:proofErr w:type="gramStart"/>
            <w:r w:rsidRPr="000508BA">
              <w:rPr>
                <w:rFonts w:ascii="標楷體" w:eastAsia="標楷體" w:hAnsi="標楷體" w:cs="華康楷書體W5(P)" w:hint="eastAsia"/>
                <w:color w:val="000000"/>
              </w:rPr>
              <w:t>註</w:t>
            </w:r>
            <w:proofErr w:type="gramEnd"/>
            <w:r w:rsidRPr="000508BA">
              <w:rPr>
                <w:rFonts w:ascii="標楷體" w:eastAsia="標楷體" w:hAnsi="標楷體" w:cs="華康楷書體W5(P)"/>
                <w:color w:val="000000"/>
              </w:rPr>
              <w:t>3</w:t>
            </w:r>
          </w:p>
        </w:tc>
        <w:tc>
          <w:tcPr>
            <w:tcW w:w="1935" w:type="dxa"/>
            <w:vMerge w:val="restart"/>
            <w:tcBorders>
              <w:top w:val="single" w:sz="8" w:space="0" w:color="auto"/>
              <w:left w:val="nil"/>
              <w:bottom w:val="single" w:sz="8" w:space="0" w:color="auto"/>
              <w:right w:val="single" w:sz="8" w:space="0" w:color="auto"/>
            </w:tcBorders>
            <w:vAlign w:val="center"/>
          </w:tcPr>
          <w:p w:rsidR="00F6080C" w:rsidRPr="000508BA" w:rsidRDefault="00F6080C" w:rsidP="00D25441">
            <w:pP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期貨專業科目</w:t>
            </w:r>
          </w:p>
        </w:tc>
        <w:tc>
          <w:tcPr>
            <w:tcW w:w="1276" w:type="dxa"/>
            <w:vMerge w:val="restart"/>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$1,080</w:t>
            </w:r>
          </w:p>
        </w:tc>
        <w:tc>
          <w:tcPr>
            <w:tcW w:w="3260" w:type="dxa"/>
            <w:tcBorders>
              <w:top w:val="nil"/>
              <w:left w:val="single" w:sz="8" w:space="0" w:color="auto"/>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期貨交易法規</w:t>
            </w:r>
          </w:p>
        </w:tc>
        <w:tc>
          <w:tcPr>
            <w:tcW w:w="1560" w:type="dxa"/>
            <w:tcBorders>
              <w:top w:val="nil"/>
              <w:left w:val="nil"/>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$350</w:t>
            </w:r>
          </w:p>
        </w:tc>
      </w:tr>
      <w:tr w:rsidR="00F6080C" w:rsidRPr="00022EEF" w:rsidTr="00D25441">
        <w:trPr>
          <w:trHeight w:val="499"/>
        </w:trPr>
        <w:tc>
          <w:tcPr>
            <w:tcW w:w="2062" w:type="dxa"/>
            <w:vMerge/>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jc w:val="center"/>
              <w:rPr>
                <w:rFonts w:ascii="標楷體" w:eastAsia="標楷體" w:hAnsi="標楷體" w:cs="華康楷書體W5(P)"/>
                <w:color w:val="000000"/>
                <w:sz w:val="28"/>
                <w:szCs w:val="28"/>
              </w:rPr>
            </w:pPr>
          </w:p>
        </w:tc>
        <w:tc>
          <w:tcPr>
            <w:tcW w:w="1935" w:type="dxa"/>
            <w:vMerge/>
            <w:tcBorders>
              <w:top w:val="single" w:sz="8" w:space="0" w:color="auto"/>
              <w:left w:val="nil"/>
              <w:bottom w:val="single" w:sz="8" w:space="0" w:color="auto"/>
              <w:right w:val="single" w:sz="8" w:space="0" w:color="auto"/>
            </w:tcBorders>
            <w:vAlign w:val="center"/>
          </w:tcPr>
          <w:p w:rsidR="00F6080C" w:rsidRPr="000508BA" w:rsidRDefault="00F6080C" w:rsidP="00D25441">
            <w:pPr>
              <w:rPr>
                <w:rFonts w:ascii="標楷體" w:eastAsia="標楷體" w:hAnsi="標楷體" w:cs="華康楷書體W5(P)"/>
                <w:color w:val="000000"/>
                <w:sz w:val="28"/>
                <w:szCs w:val="28"/>
              </w:rPr>
            </w:pPr>
          </w:p>
        </w:tc>
        <w:tc>
          <w:tcPr>
            <w:tcW w:w="1276" w:type="dxa"/>
            <w:vMerge/>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3260" w:type="dxa"/>
            <w:tcBorders>
              <w:top w:val="single" w:sz="4" w:space="0" w:color="auto"/>
              <w:left w:val="single" w:sz="8" w:space="0" w:color="auto"/>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期貨交易理論與實務</w:t>
            </w:r>
          </w:p>
        </w:tc>
        <w:tc>
          <w:tcPr>
            <w:tcW w:w="1560" w:type="dxa"/>
            <w:tcBorders>
              <w:top w:val="single" w:sz="4" w:space="0" w:color="auto"/>
              <w:left w:val="nil"/>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$500</w:t>
            </w:r>
          </w:p>
        </w:tc>
      </w:tr>
      <w:tr w:rsidR="00F6080C" w:rsidRPr="00022EEF" w:rsidTr="00D25441">
        <w:trPr>
          <w:trHeight w:val="499"/>
        </w:trPr>
        <w:tc>
          <w:tcPr>
            <w:tcW w:w="2062" w:type="dxa"/>
            <w:vMerge w:val="restart"/>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票券商業務人員</w:t>
            </w:r>
          </w:p>
        </w:tc>
        <w:tc>
          <w:tcPr>
            <w:tcW w:w="1935" w:type="dxa"/>
            <w:vMerge w:val="restart"/>
            <w:tcBorders>
              <w:top w:val="single" w:sz="8" w:space="0" w:color="auto"/>
              <w:left w:val="nil"/>
              <w:bottom w:val="single" w:sz="8" w:space="0" w:color="auto"/>
              <w:right w:val="single" w:sz="8" w:space="0" w:color="auto"/>
            </w:tcBorders>
            <w:vAlign w:val="center"/>
          </w:tcPr>
          <w:p w:rsidR="00F6080C" w:rsidRPr="000508BA" w:rsidRDefault="00F6080C" w:rsidP="00D25441">
            <w:pP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金融實務專業課程</w:t>
            </w:r>
          </w:p>
        </w:tc>
        <w:tc>
          <w:tcPr>
            <w:tcW w:w="1276" w:type="dxa"/>
            <w:vMerge w:val="restart"/>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$1,130</w:t>
            </w:r>
          </w:p>
        </w:tc>
        <w:tc>
          <w:tcPr>
            <w:tcW w:w="3260" w:type="dxa"/>
            <w:tcBorders>
              <w:top w:val="single" w:sz="4" w:space="0" w:color="000000"/>
              <w:left w:val="single" w:sz="8" w:space="0" w:color="auto"/>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票</w:t>
            </w:r>
            <w:proofErr w:type="gramStart"/>
            <w:r w:rsidRPr="000508BA">
              <w:rPr>
                <w:rFonts w:ascii="標楷體" w:eastAsia="標楷體" w:hAnsi="標楷體" w:cs="華康楷書體W5(P)" w:hint="eastAsia"/>
                <w:color w:val="000000"/>
                <w:sz w:val="28"/>
                <w:szCs w:val="28"/>
              </w:rPr>
              <w:t>券</w:t>
            </w:r>
            <w:proofErr w:type="gramEnd"/>
            <w:r w:rsidRPr="000508BA">
              <w:rPr>
                <w:rFonts w:ascii="標楷體" w:eastAsia="標楷體" w:hAnsi="標楷體" w:cs="華康楷書體W5(P)" w:hint="eastAsia"/>
                <w:color w:val="000000"/>
                <w:sz w:val="28"/>
                <w:szCs w:val="28"/>
              </w:rPr>
              <w:t>金融法規</w:t>
            </w:r>
          </w:p>
        </w:tc>
        <w:tc>
          <w:tcPr>
            <w:tcW w:w="1560" w:type="dxa"/>
            <w:tcBorders>
              <w:top w:val="single" w:sz="4" w:space="0" w:color="000000"/>
              <w:left w:val="nil"/>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$400</w:t>
            </w:r>
          </w:p>
        </w:tc>
      </w:tr>
      <w:tr w:rsidR="00F6080C" w:rsidRPr="00022EEF" w:rsidTr="00D25441">
        <w:trPr>
          <w:trHeight w:val="499"/>
        </w:trPr>
        <w:tc>
          <w:tcPr>
            <w:tcW w:w="2062" w:type="dxa"/>
            <w:vMerge/>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rPr>
                <w:rFonts w:ascii="標楷體" w:eastAsia="標楷體" w:hAnsi="標楷體" w:cs="華康楷書體W5(P)"/>
                <w:color w:val="000000"/>
                <w:sz w:val="28"/>
                <w:szCs w:val="28"/>
              </w:rPr>
            </w:pPr>
          </w:p>
        </w:tc>
        <w:tc>
          <w:tcPr>
            <w:tcW w:w="1935" w:type="dxa"/>
            <w:vMerge/>
            <w:tcBorders>
              <w:top w:val="single" w:sz="8" w:space="0" w:color="auto"/>
              <w:left w:val="nil"/>
              <w:bottom w:val="single" w:sz="8" w:space="0" w:color="auto"/>
              <w:right w:val="single" w:sz="8" w:space="0" w:color="auto"/>
            </w:tcBorders>
            <w:vAlign w:val="center"/>
          </w:tcPr>
          <w:p w:rsidR="00F6080C" w:rsidRPr="000508BA" w:rsidRDefault="00F6080C" w:rsidP="00D25441">
            <w:pPr>
              <w:rPr>
                <w:rFonts w:ascii="標楷體" w:eastAsia="標楷體" w:hAnsi="標楷體" w:cs="華康楷書體W5(P)"/>
                <w:color w:val="000000"/>
                <w:sz w:val="28"/>
                <w:szCs w:val="28"/>
              </w:rPr>
            </w:pPr>
          </w:p>
        </w:tc>
        <w:tc>
          <w:tcPr>
            <w:tcW w:w="1276" w:type="dxa"/>
            <w:vMerge/>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3260" w:type="dxa"/>
            <w:tcBorders>
              <w:top w:val="single" w:sz="4" w:space="0" w:color="auto"/>
              <w:left w:val="single" w:sz="8" w:space="0" w:color="auto"/>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票</w:t>
            </w:r>
            <w:proofErr w:type="gramStart"/>
            <w:r w:rsidRPr="000508BA">
              <w:rPr>
                <w:rFonts w:ascii="標楷體" w:eastAsia="標楷體" w:hAnsi="標楷體" w:cs="華康楷書體W5(P)" w:hint="eastAsia"/>
                <w:color w:val="000000"/>
                <w:sz w:val="28"/>
                <w:szCs w:val="28"/>
              </w:rPr>
              <w:t>券</w:t>
            </w:r>
            <w:proofErr w:type="gramEnd"/>
            <w:r w:rsidRPr="000508BA">
              <w:rPr>
                <w:rFonts w:ascii="標楷體" w:eastAsia="標楷體" w:hAnsi="標楷體" w:cs="華康楷書體W5(P)" w:hint="eastAsia"/>
                <w:color w:val="000000"/>
                <w:sz w:val="28"/>
                <w:szCs w:val="28"/>
              </w:rPr>
              <w:t>金融實務</w:t>
            </w:r>
          </w:p>
        </w:tc>
        <w:tc>
          <w:tcPr>
            <w:tcW w:w="1560" w:type="dxa"/>
            <w:tcBorders>
              <w:top w:val="single" w:sz="4" w:space="0" w:color="auto"/>
              <w:left w:val="nil"/>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$600</w:t>
            </w:r>
          </w:p>
        </w:tc>
      </w:tr>
      <w:tr w:rsidR="00F6080C" w:rsidRPr="00022EEF" w:rsidTr="00D25441">
        <w:trPr>
          <w:trHeight w:val="499"/>
        </w:trPr>
        <w:tc>
          <w:tcPr>
            <w:tcW w:w="2062" w:type="dxa"/>
            <w:vMerge w:val="restart"/>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信託業務人員</w:t>
            </w:r>
          </w:p>
        </w:tc>
        <w:tc>
          <w:tcPr>
            <w:tcW w:w="1935" w:type="dxa"/>
            <w:vMerge w:val="restart"/>
            <w:tcBorders>
              <w:top w:val="single" w:sz="8" w:space="0" w:color="auto"/>
              <w:left w:val="nil"/>
              <w:bottom w:val="single" w:sz="8" w:space="0" w:color="auto"/>
              <w:right w:val="single" w:sz="8" w:space="0" w:color="auto"/>
            </w:tcBorders>
            <w:vAlign w:val="center"/>
          </w:tcPr>
          <w:p w:rsidR="00F6080C" w:rsidRPr="000508BA" w:rsidRDefault="00F6080C" w:rsidP="00D25441">
            <w:pP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銀行專業科目</w:t>
            </w:r>
          </w:p>
        </w:tc>
        <w:tc>
          <w:tcPr>
            <w:tcW w:w="1276" w:type="dxa"/>
            <w:vMerge w:val="restart"/>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$790</w:t>
            </w:r>
          </w:p>
        </w:tc>
        <w:tc>
          <w:tcPr>
            <w:tcW w:w="3260" w:type="dxa"/>
            <w:tcBorders>
              <w:top w:val="single" w:sz="4" w:space="0" w:color="auto"/>
              <w:left w:val="single" w:sz="8" w:space="0" w:color="auto"/>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信託法規與稅制</w:t>
            </w:r>
          </w:p>
        </w:tc>
        <w:tc>
          <w:tcPr>
            <w:tcW w:w="1560" w:type="dxa"/>
            <w:tcBorders>
              <w:top w:val="single" w:sz="4" w:space="0" w:color="auto"/>
              <w:left w:val="nil"/>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$400</w:t>
            </w:r>
          </w:p>
        </w:tc>
      </w:tr>
      <w:tr w:rsidR="00F6080C" w:rsidRPr="00022EEF" w:rsidTr="00D25441">
        <w:trPr>
          <w:trHeight w:val="499"/>
        </w:trPr>
        <w:tc>
          <w:tcPr>
            <w:tcW w:w="2062" w:type="dxa"/>
            <w:vMerge/>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rPr>
                <w:rFonts w:ascii="標楷體" w:eastAsia="標楷體" w:hAnsi="標楷體" w:cs="華康楷書體W5(P)"/>
                <w:color w:val="000000"/>
                <w:sz w:val="28"/>
                <w:szCs w:val="28"/>
              </w:rPr>
            </w:pPr>
          </w:p>
        </w:tc>
        <w:tc>
          <w:tcPr>
            <w:tcW w:w="1935" w:type="dxa"/>
            <w:vMerge/>
            <w:tcBorders>
              <w:top w:val="single" w:sz="8" w:space="0" w:color="auto"/>
              <w:left w:val="nil"/>
              <w:bottom w:val="single" w:sz="8" w:space="0" w:color="auto"/>
              <w:right w:val="single" w:sz="8" w:space="0" w:color="auto"/>
            </w:tcBorders>
            <w:vAlign w:val="center"/>
          </w:tcPr>
          <w:p w:rsidR="00F6080C" w:rsidRPr="000508BA" w:rsidRDefault="00F6080C" w:rsidP="00D25441">
            <w:pPr>
              <w:rPr>
                <w:rFonts w:ascii="標楷體" w:eastAsia="標楷體" w:hAnsi="標楷體" w:cs="華康楷書體W5(P)"/>
                <w:color w:val="000000"/>
                <w:sz w:val="28"/>
                <w:szCs w:val="28"/>
              </w:rPr>
            </w:pPr>
          </w:p>
        </w:tc>
        <w:tc>
          <w:tcPr>
            <w:tcW w:w="1276" w:type="dxa"/>
            <w:vMerge/>
            <w:tcBorders>
              <w:top w:val="single" w:sz="8" w:space="0" w:color="auto"/>
              <w:left w:val="single" w:sz="8" w:space="0" w:color="auto"/>
              <w:bottom w:val="single" w:sz="8" w:space="0" w:color="auto"/>
              <w:right w:val="single" w:sz="8" w:space="0" w:color="auto"/>
            </w:tcBorders>
            <w:vAlign w:val="center"/>
          </w:tcPr>
          <w:p w:rsidR="00F6080C" w:rsidRPr="000508BA" w:rsidRDefault="00F6080C" w:rsidP="00D25441">
            <w:pPr>
              <w:widowControl/>
              <w:jc w:val="center"/>
              <w:rPr>
                <w:rFonts w:ascii="標楷體" w:eastAsia="標楷體" w:hAnsi="標楷體" w:cs="華康楷書體W5(P)"/>
                <w:color w:val="000000"/>
                <w:sz w:val="28"/>
                <w:szCs w:val="28"/>
              </w:rPr>
            </w:pPr>
          </w:p>
        </w:tc>
        <w:tc>
          <w:tcPr>
            <w:tcW w:w="3260" w:type="dxa"/>
            <w:tcBorders>
              <w:top w:val="single" w:sz="4" w:space="0" w:color="auto"/>
              <w:left w:val="single" w:sz="8" w:space="0" w:color="auto"/>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hint="eastAsia"/>
                <w:color w:val="000000"/>
                <w:sz w:val="28"/>
                <w:szCs w:val="28"/>
              </w:rPr>
              <w:t>信託原理與實務</w:t>
            </w:r>
          </w:p>
        </w:tc>
        <w:tc>
          <w:tcPr>
            <w:tcW w:w="1560" w:type="dxa"/>
            <w:tcBorders>
              <w:top w:val="single" w:sz="4" w:space="0" w:color="auto"/>
              <w:left w:val="nil"/>
              <w:bottom w:val="single" w:sz="4" w:space="0" w:color="auto"/>
              <w:right w:val="single" w:sz="8" w:space="0" w:color="auto"/>
            </w:tcBorders>
            <w:noWrap/>
            <w:vAlign w:val="center"/>
          </w:tcPr>
          <w:p w:rsidR="00F6080C" w:rsidRPr="000508BA" w:rsidRDefault="00F6080C" w:rsidP="00D25441">
            <w:pPr>
              <w:widowControl/>
              <w:jc w:val="center"/>
              <w:rPr>
                <w:rFonts w:ascii="標楷體" w:eastAsia="標楷體" w:hAnsi="標楷體" w:cs="華康楷書體W5(P)"/>
                <w:color w:val="000000"/>
                <w:sz w:val="28"/>
                <w:szCs w:val="28"/>
              </w:rPr>
            </w:pPr>
            <w:r w:rsidRPr="000508BA">
              <w:rPr>
                <w:rFonts w:ascii="標楷體" w:eastAsia="標楷體" w:hAnsi="標楷體" w:cs="華康楷書體W5(P)"/>
                <w:color w:val="000000"/>
                <w:sz w:val="28"/>
                <w:szCs w:val="28"/>
              </w:rPr>
              <w:t>$400</w:t>
            </w:r>
          </w:p>
        </w:tc>
      </w:tr>
    </w:tbl>
    <w:p w:rsidR="00F6080C" w:rsidRPr="00D2655B" w:rsidRDefault="00D05312" w:rsidP="00833599">
      <w:pPr>
        <w:snapToGrid w:val="0"/>
        <w:spacing w:beforeLines="100" w:line="276" w:lineRule="auto"/>
        <w:ind w:leftChars="22" w:left="53"/>
        <w:rPr>
          <w:rFonts w:ascii="標楷體" w:eastAsia="標楷體" w:hAnsi="標楷體"/>
          <w:color w:val="000000"/>
          <w:sz w:val="28"/>
          <w:szCs w:val="28"/>
        </w:rPr>
      </w:pPr>
      <w:r w:rsidRPr="00D2655B">
        <w:rPr>
          <w:rFonts w:ascii="標楷體" w:eastAsia="標楷體" w:hAnsi="標楷體"/>
          <w:color w:val="000000"/>
          <w:sz w:val="28"/>
          <w:szCs w:val="28"/>
        </w:rPr>
        <w:t xml:space="preserve"> </w:t>
      </w:r>
      <w:r w:rsidR="00F6080C" w:rsidRPr="00D2655B">
        <w:rPr>
          <w:rFonts w:ascii="標楷體" w:eastAsia="標楷體" w:hAnsi="標楷體"/>
          <w:color w:val="000000"/>
          <w:sz w:val="28"/>
          <w:szCs w:val="28"/>
        </w:rPr>
        <w:t>(</w:t>
      </w:r>
      <w:r w:rsidR="00F6080C" w:rsidRPr="00D2655B">
        <w:rPr>
          <w:rFonts w:ascii="標楷體" w:eastAsia="標楷體" w:hAnsi="標楷體" w:hint="eastAsia"/>
          <w:color w:val="000000"/>
          <w:sz w:val="28"/>
          <w:szCs w:val="28"/>
        </w:rPr>
        <w:t>二</w:t>
      </w:r>
      <w:r w:rsidR="00F6080C" w:rsidRPr="00D2655B">
        <w:rPr>
          <w:rFonts w:ascii="標楷體" w:eastAsia="標楷體" w:hAnsi="標楷體"/>
          <w:color w:val="000000"/>
          <w:sz w:val="28"/>
          <w:szCs w:val="28"/>
        </w:rPr>
        <w:t>)</w:t>
      </w:r>
      <w:r w:rsidR="006A20F8" w:rsidRPr="00D2655B">
        <w:rPr>
          <w:rFonts w:ascii="標楷體" w:eastAsia="標楷體" w:hAnsi="標楷體" w:hint="eastAsia"/>
          <w:color w:val="000000"/>
          <w:sz w:val="28"/>
          <w:szCs w:val="28"/>
        </w:rPr>
        <w:t xml:space="preserve"> </w:t>
      </w:r>
      <w:r w:rsidR="00F6080C" w:rsidRPr="00D2655B">
        <w:rPr>
          <w:rFonts w:ascii="標楷體" w:eastAsia="標楷體" w:hAnsi="標楷體" w:hint="eastAsia"/>
          <w:color w:val="000000"/>
          <w:sz w:val="28"/>
          <w:szCs w:val="28"/>
        </w:rPr>
        <w:t>其他金融證照</w:t>
      </w:r>
      <w:r w:rsidR="00F6080C" w:rsidRPr="00D2655B">
        <w:rPr>
          <w:rFonts w:ascii="標楷體" w:eastAsia="標楷體" w:hAnsi="標楷體"/>
          <w:color w:val="000000"/>
          <w:sz w:val="28"/>
          <w:szCs w:val="28"/>
        </w:rPr>
        <w:t>(</w:t>
      </w:r>
      <w:r w:rsidR="00F6080C" w:rsidRPr="00D2655B">
        <w:rPr>
          <w:rFonts w:ascii="標楷體" w:eastAsia="標楷體" w:hAnsi="標楷體" w:hint="eastAsia"/>
          <w:color w:val="000000"/>
          <w:sz w:val="28"/>
          <w:szCs w:val="28"/>
        </w:rPr>
        <w:t>七項</w:t>
      </w:r>
      <w:r w:rsidR="00F6080C" w:rsidRPr="00D2655B">
        <w:rPr>
          <w:rFonts w:ascii="標楷體" w:eastAsia="標楷體" w:hAnsi="標楷體"/>
          <w:color w:val="000000"/>
          <w:sz w:val="28"/>
          <w:szCs w:val="28"/>
        </w:rPr>
        <w:t>)</w:t>
      </w:r>
      <w:r w:rsidR="00CF1BC9">
        <w:rPr>
          <w:rFonts w:ascii="標楷體" w:eastAsia="標楷體" w:hAnsi="標楷體" w:hint="eastAsia"/>
          <w:color w:val="000000"/>
          <w:sz w:val="28"/>
          <w:szCs w:val="28"/>
        </w:rPr>
        <w:t>：參與本案課程之學員可依學習進度自費</w:t>
      </w:r>
      <w:r w:rsidR="00F6080C" w:rsidRPr="00D2655B">
        <w:rPr>
          <w:rFonts w:ascii="標楷體" w:eastAsia="標楷體" w:hAnsi="標楷體" w:hint="eastAsia"/>
          <w:color w:val="000000"/>
          <w:sz w:val="28"/>
          <w:szCs w:val="28"/>
        </w:rPr>
        <w:t>選擇報考</w:t>
      </w:r>
      <w:r w:rsidR="00D31CEB">
        <w:rPr>
          <w:rFonts w:ascii="標楷體" w:eastAsia="標楷體" w:hAnsi="標楷體" w:hint="eastAsia"/>
          <w:color w:val="000000"/>
          <w:sz w:val="28"/>
          <w:szCs w:val="28"/>
        </w:rPr>
        <w:t xml:space="preserve">    </w:t>
      </w:r>
      <w:r w:rsidR="00D31CEB">
        <w:rPr>
          <w:rFonts w:ascii="標楷體" w:eastAsia="標楷體" w:hAnsi="標楷體"/>
          <w:color w:val="000000"/>
          <w:sz w:val="28"/>
          <w:szCs w:val="28"/>
        </w:rPr>
        <w:br/>
      </w:r>
      <w:r w:rsidR="00D31CEB">
        <w:rPr>
          <w:rFonts w:ascii="標楷體" w:eastAsia="標楷體" w:hAnsi="標楷體" w:hint="eastAsia"/>
          <w:color w:val="000000"/>
          <w:sz w:val="28"/>
          <w:szCs w:val="28"/>
        </w:rPr>
        <w:t xml:space="preserve">     </w:t>
      </w:r>
      <w:r w:rsidR="00F6080C" w:rsidRPr="00D2655B">
        <w:rPr>
          <w:rFonts w:ascii="標楷體" w:eastAsia="標楷體" w:hAnsi="標楷體" w:hint="eastAsia"/>
          <w:color w:val="000000"/>
          <w:sz w:val="28"/>
          <w:szCs w:val="28"/>
        </w:rPr>
        <w:t>下表其中三科金融證照並取得證照，將頒贈每人</w:t>
      </w:r>
      <w:r w:rsidR="00CF3FD0" w:rsidRPr="00D2655B">
        <w:rPr>
          <w:rFonts w:ascii="標楷體" w:eastAsia="標楷體" w:hAnsi="標楷體" w:hint="eastAsia"/>
          <w:color w:val="000000"/>
          <w:sz w:val="28"/>
          <w:szCs w:val="28"/>
        </w:rPr>
        <w:t>3</w:t>
      </w:r>
      <w:r w:rsidR="00F6080C" w:rsidRPr="00D2655B">
        <w:rPr>
          <w:rFonts w:ascii="標楷體" w:eastAsia="標楷體" w:hAnsi="標楷體"/>
          <w:color w:val="000000"/>
          <w:sz w:val="28"/>
          <w:szCs w:val="28"/>
        </w:rPr>
        <w:t>,000</w:t>
      </w:r>
      <w:r w:rsidR="00F6080C" w:rsidRPr="00D2655B">
        <w:rPr>
          <w:rFonts w:ascii="標楷體" w:eastAsia="標楷體" w:hAnsi="標楷體" w:hint="eastAsia"/>
          <w:color w:val="000000"/>
          <w:sz w:val="28"/>
          <w:szCs w:val="28"/>
        </w:rPr>
        <w:t>元獎勵金。</w:t>
      </w:r>
    </w:p>
    <w:tbl>
      <w:tblPr>
        <w:tblpPr w:leftFromText="180" w:rightFromText="180" w:vertAnchor="text" w:horzAnchor="margin" w:tblpXSpec="center" w:tblpY="71"/>
        <w:tblOverlap w:val="never"/>
        <w:tblW w:w="9809" w:type="dxa"/>
        <w:tblCellMar>
          <w:left w:w="28" w:type="dxa"/>
          <w:right w:w="28" w:type="dxa"/>
        </w:tblCellMar>
        <w:tblLook w:val="00A0"/>
      </w:tblPr>
      <w:tblGrid>
        <w:gridCol w:w="2296"/>
        <w:gridCol w:w="1870"/>
        <w:gridCol w:w="1428"/>
        <w:gridCol w:w="4215"/>
      </w:tblGrid>
      <w:tr w:rsidR="00F6080C" w:rsidRPr="00022EEF" w:rsidTr="008B2F9B">
        <w:trPr>
          <w:trHeight w:val="615"/>
        </w:trPr>
        <w:tc>
          <w:tcPr>
            <w:tcW w:w="2296" w:type="dxa"/>
            <w:tcBorders>
              <w:top w:val="single" w:sz="8" w:space="0" w:color="auto"/>
              <w:left w:val="single" w:sz="8" w:space="0" w:color="auto"/>
              <w:bottom w:val="double" w:sz="6" w:space="0" w:color="auto"/>
              <w:right w:val="single" w:sz="8" w:space="0" w:color="auto"/>
            </w:tcBorders>
            <w:vAlign w:val="center"/>
          </w:tcPr>
          <w:p w:rsidR="00F6080C" w:rsidRPr="006A20F8" w:rsidRDefault="00F6080C" w:rsidP="00D25441">
            <w:pPr>
              <w:widowControl/>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lastRenderedPageBreak/>
              <w:t>金融證照</w:t>
            </w:r>
          </w:p>
        </w:tc>
        <w:tc>
          <w:tcPr>
            <w:tcW w:w="1870" w:type="dxa"/>
            <w:tcBorders>
              <w:top w:val="single" w:sz="8" w:space="0" w:color="auto"/>
              <w:left w:val="single" w:sz="8" w:space="0" w:color="auto"/>
              <w:bottom w:val="double" w:sz="6" w:space="0" w:color="auto"/>
              <w:right w:val="single" w:sz="8" w:space="0" w:color="auto"/>
            </w:tcBorders>
            <w:noWrap/>
            <w:vAlign w:val="center"/>
          </w:tcPr>
          <w:p w:rsidR="00F6080C" w:rsidRPr="006A20F8" w:rsidRDefault="00F6080C" w:rsidP="00D25441">
            <w:pPr>
              <w:widowControl/>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本案課程</w:t>
            </w:r>
          </w:p>
        </w:tc>
        <w:tc>
          <w:tcPr>
            <w:tcW w:w="1428" w:type="dxa"/>
            <w:tcBorders>
              <w:top w:val="single" w:sz="8" w:space="0" w:color="auto"/>
              <w:left w:val="single" w:sz="8" w:space="0" w:color="auto"/>
              <w:bottom w:val="double" w:sz="6" w:space="0" w:color="auto"/>
              <w:right w:val="single" w:sz="8" w:space="0" w:color="auto"/>
            </w:tcBorders>
            <w:vAlign w:val="center"/>
          </w:tcPr>
          <w:p w:rsidR="00F6080C" w:rsidRPr="006A20F8" w:rsidRDefault="00F6080C" w:rsidP="00D25441">
            <w:pPr>
              <w:widowControl/>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報名費</w:t>
            </w:r>
          </w:p>
        </w:tc>
        <w:tc>
          <w:tcPr>
            <w:tcW w:w="4215" w:type="dxa"/>
            <w:tcBorders>
              <w:top w:val="single" w:sz="8" w:space="0" w:color="auto"/>
              <w:left w:val="single" w:sz="8" w:space="0" w:color="auto"/>
              <w:bottom w:val="double" w:sz="6" w:space="0" w:color="auto"/>
              <w:right w:val="single" w:sz="8" w:space="0" w:color="auto"/>
            </w:tcBorders>
            <w:noWrap/>
            <w:vAlign w:val="center"/>
          </w:tcPr>
          <w:p w:rsidR="00F6080C" w:rsidRPr="006A20F8" w:rsidRDefault="00F6080C" w:rsidP="00D25441">
            <w:pPr>
              <w:widowControl/>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參考書籍</w:t>
            </w:r>
          </w:p>
        </w:tc>
      </w:tr>
      <w:tr w:rsidR="0015268C" w:rsidRPr="00022EEF" w:rsidTr="008B2F9B">
        <w:trPr>
          <w:trHeight w:val="583"/>
        </w:trPr>
        <w:tc>
          <w:tcPr>
            <w:tcW w:w="2296" w:type="dxa"/>
            <w:vMerge w:val="restart"/>
            <w:tcBorders>
              <w:top w:val="double" w:sz="6" w:space="0" w:color="auto"/>
              <w:left w:val="single" w:sz="8" w:space="0" w:color="auto"/>
              <w:bottom w:val="single" w:sz="8" w:space="0" w:color="auto"/>
              <w:right w:val="single" w:sz="8" w:space="0" w:color="auto"/>
            </w:tcBorders>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股</w:t>
            </w:r>
            <w:proofErr w:type="gramStart"/>
            <w:r w:rsidRPr="006A20F8">
              <w:rPr>
                <w:rFonts w:ascii="標楷體" w:eastAsia="標楷體" w:hAnsi="標楷體" w:cs="華康楷書體W5(P)" w:hint="eastAsia"/>
                <w:color w:val="000000"/>
                <w:sz w:val="28"/>
                <w:szCs w:val="28"/>
              </w:rPr>
              <w:t>務</w:t>
            </w:r>
            <w:proofErr w:type="gramEnd"/>
            <w:r w:rsidRPr="006A20F8">
              <w:rPr>
                <w:rFonts w:ascii="標楷體" w:eastAsia="標楷體" w:hAnsi="標楷體" w:cs="華康楷書體W5(P)" w:hint="eastAsia"/>
                <w:color w:val="000000"/>
                <w:sz w:val="28"/>
                <w:szCs w:val="28"/>
              </w:rPr>
              <w:t>人員</w:t>
            </w:r>
          </w:p>
        </w:tc>
        <w:tc>
          <w:tcPr>
            <w:tcW w:w="1870" w:type="dxa"/>
            <w:vMerge w:val="restart"/>
            <w:tcBorders>
              <w:top w:val="double" w:sz="6" w:space="0" w:color="auto"/>
              <w:left w:val="single" w:sz="8" w:space="0" w:color="auto"/>
              <w:right w:val="single" w:sz="8" w:space="0" w:color="auto"/>
            </w:tcBorders>
            <w:noWrap/>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證券暨投信顧</w:t>
            </w:r>
          </w:p>
          <w:p w:rsidR="0015268C" w:rsidRPr="006A20F8" w:rsidRDefault="0015268C" w:rsidP="00D67120">
            <w:pPr>
              <w:rPr>
                <w:rFonts w:ascii="標楷體" w:eastAsia="標楷體" w:hAnsi="標楷體" w:cs="華康楷書體W5(P)"/>
                <w:color w:val="000000"/>
                <w:sz w:val="28"/>
                <w:szCs w:val="28"/>
              </w:rPr>
            </w:pPr>
            <w:r>
              <w:rPr>
                <w:rFonts w:ascii="標楷體" w:eastAsia="標楷體" w:hAnsi="標楷體" w:cs="華康楷書體W5(P)" w:hint="eastAsia"/>
                <w:color w:val="000000"/>
                <w:sz w:val="28"/>
                <w:szCs w:val="28"/>
              </w:rPr>
              <w:t>專業科目</w:t>
            </w:r>
          </w:p>
        </w:tc>
        <w:tc>
          <w:tcPr>
            <w:tcW w:w="1428" w:type="dxa"/>
            <w:vMerge w:val="restart"/>
            <w:tcBorders>
              <w:top w:val="double" w:sz="6" w:space="0" w:color="auto"/>
              <w:left w:val="single" w:sz="8" w:space="0" w:color="auto"/>
              <w:right w:val="single" w:sz="8" w:space="0" w:color="auto"/>
            </w:tcBorders>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color w:val="000000"/>
                <w:sz w:val="28"/>
                <w:szCs w:val="28"/>
              </w:rPr>
              <w:t>$750</w:t>
            </w:r>
          </w:p>
        </w:tc>
        <w:tc>
          <w:tcPr>
            <w:tcW w:w="4215" w:type="dxa"/>
            <w:tcBorders>
              <w:top w:val="double" w:sz="6" w:space="0" w:color="auto"/>
              <w:left w:val="single" w:sz="8" w:space="0" w:color="auto"/>
              <w:bottom w:val="single" w:sz="8" w:space="0" w:color="auto"/>
              <w:right w:val="single" w:sz="8" w:space="0" w:color="auto"/>
            </w:tcBorders>
            <w:noWrap/>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股</w:t>
            </w:r>
            <w:proofErr w:type="gramStart"/>
            <w:r w:rsidRPr="006A20F8">
              <w:rPr>
                <w:rFonts w:ascii="標楷體" w:eastAsia="標楷體" w:hAnsi="標楷體" w:cs="華康楷書體W5(P)" w:hint="eastAsia"/>
                <w:color w:val="000000"/>
                <w:sz w:val="28"/>
                <w:szCs w:val="28"/>
              </w:rPr>
              <w:t>務</w:t>
            </w:r>
            <w:proofErr w:type="gramEnd"/>
            <w:r w:rsidRPr="006A20F8">
              <w:rPr>
                <w:rFonts w:ascii="標楷體" w:eastAsia="標楷體" w:hAnsi="標楷體" w:cs="華康楷書體W5(P)" w:hint="eastAsia"/>
                <w:color w:val="000000"/>
                <w:sz w:val="28"/>
                <w:szCs w:val="28"/>
              </w:rPr>
              <w:t>作業法規</w:t>
            </w:r>
          </w:p>
        </w:tc>
      </w:tr>
      <w:tr w:rsidR="0015268C" w:rsidRPr="00022EEF" w:rsidTr="008B2F9B">
        <w:trPr>
          <w:trHeight w:val="499"/>
        </w:trPr>
        <w:tc>
          <w:tcPr>
            <w:tcW w:w="2296" w:type="dxa"/>
            <w:vMerge/>
            <w:tcBorders>
              <w:top w:val="single" w:sz="8" w:space="0" w:color="auto"/>
              <w:left w:val="single" w:sz="8" w:space="0" w:color="auto"/>
              <w:bottom w:val="single" w:sz="4" w:space="0" w:color="auto"/>
              <w:right w:val="single" w:sz="8" w:space="0" w:color="auto"/>
            </w:tcBorders>
          </w:tcPr>
          <w:p w:rsidR="0015268C" w:rsidRPr="006A20F8" w:rsidRDefault="0015268C" w:rsidP="00D25441">
            <w:pPr>
              <w:jc w:val="center"/>
              <w:rPr>
                <w:rFonts w:ascii="標楷體" w:eastAsia="標楷體" w:hAnsi="標楷體" w:cs="華康楷書體W5(P)"/>
                <w:color w:val="000000"/>
                <w:sz w:val="28"/>
                <w:szCs w:val="28"/>
              </w:rPr>
            </w:pPr>
          </w:p>
        </w:tc>
        <w:tc>
          <w:tcPr>
            <w:tcW w:w="1870" w:type="dxa"/>
            <w:vMerge/>
            <w:tcBorders>
              <w:left w:val="single" w:sz="8" w:space="0" w:color="auto"/>
              <w:right w:val="single" w:sz="8" w:space="0" w:color="auto"/>
            </w:tcBorders>
            <w:vAlign w:val="center"/>
          </w:tcPr>
          <w:p w:rsidR="0015268C" w:rsidRPr="006A20F8" w:rsidRDefault="0015268C" w:rsidP="00D67120">
            <w:pPr>
              <w:rPr>
                <w:rFonts w:ascii="標楷體" w:eastAsia="標楷體" w:hAnsi="標楷體" w:cs="華康楷書體W5(P)"/>
                <w:color w:val="000000"/>
                <w:sz w:val="28"/>
                <w:szCs w:val="28"/>
              </w:rPr>
            </w:pPr>
          </w:p>
        </w:tc>
        <w:tc>
          <w:tcPr>
            <w:tcW w:w="1428" w:type="dxa"/>
            <w:vMerge/>
            <w:tcBorders>
              <w:left w:val="single" w:sz="8" w:space="0" w:color="auto"/>
              <w:bottom w:val="single" w:sz="4" w:space="0" w:color="auto"/>
              <w:right w:val="single" w:sz="8" w:space="0" w:color="auto"/>
            </w:tcBorders>
            <w:vAlign w:val="center"/>
          </w:tcPr>
          <w:p w:rsidR="0015268C" w:rsidRPr="006A20F8" w:rsidRDefault="0015268C" w:rsidP="00D25441">
            <w:pPr>
              <w:jc w:val="center"/>
              <w:rPr>
                <w:rFonts w:ascii="標楷體" w:eastAsia="標楷體" w:hAnsi="標楷體" w:cs="華康楷書體W5(P)"/>
                <w:color w:val="000000"/>
                <w:sz w:val="28"/>
                <w:szCs w:val="28"/>
              </w:rPr>
            </w:pPr>
          </w:p>
        </w:tc>
        <w:tc>
          <w:tcPr>
            <w:tcW w:w="4215" w:type="dxa"/>
            <w:tcBorders>
              <w:top w:val="single" w:sz="8" w:space="0" w:color="auto"/>
              <w:left w:val="single" w:sz="8" w:space="0" w:color="auto"/>
              <w:bottom w:val="single" w:sz="4" w:space="0" w:color="auto"/>
              <w:right w:val="single" w:sz="8" w:space="0" w:color="auto"/>
            </w:tcBorders>
            <w:noWrap/>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股</w:t>
            </w:r>
            <w:proofErr w:type="gramStart"/>
            <w:r w:rsidRPr="006A20F8">
              <w:rPr>
                <w:rFonts w:ascii="標楷體" w:eastAsia="標楷體" w:hAnsi="標楷體" w:cs="華康楷書體W5(P)" w:hint="eastAsia"/>
                <w:color w:val="000000"/>
                <w:sz w:val="28"/>
                <w:szCs w:val="28"/>
              </w:rPr>
              <w:t>務</w:t>
            </w:r>
            <w:proofErr w:type="gramEnd"/>
            <w:r w:rsidRPr="006A20F8">
              <w:rPr>
                <w:rFonts w:ascii="標楷體" w:eastAsia="標楷體" w:hAnsi="標楷體" w:cs="華康楷書體W5(P)" w:hint="eastAsia"/>
                <w:color w:val="000000"/>
                <w:sz w:val="28"/>
                <w:szCs w:val="28"/>
              </w:rPr>
              <w:t>作業實務</w:t>
            </w:r>
          </w:p>
        </w:tc>
      </w:tr>
      <w:tr w:rsidR="0015268C" w:rsidRPr="00022EEF" w:rsidTr="008B2F9B">
        <w:trPr>
          <w:trHeight w:val="693"/>
        </w:trPr>
        <w:tc>
          <w:tcPr>
            <w:tcW w:w="2296" w:type="dxa"/>
            <w:vMerge w:val="restart"/>
            <w:tcBorders>
              <w:top w:val="single" w:sz="4" w:space="0" w:color="auto"/>
              <w:left w:val="single" w:sz="8" w:space="0" w:color="auto"/>
              <w:bottom w:val="single" w:sz="8" w:space="0" w:color="auto"/>
              <w:right w:val="single" w:sz="8" w:space="0" w:color="auto"/>
            </w:tcBorders>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證券商高級</w:t>
            </w:r>
          </w:p>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業務員</w:t>
            </w:r>
          </w:p>
        </w:tc>
        <w:tc>
          <w:tcPr>
            <w:tcW w:w="1870" w:type="dxa"/>
            <w:vMerge/>
            <w:tcBorders>
              <w:left w:val="single" w:sz="8" w:space="0" w:color="auto"/>
              <w:right w:val="single" w:sz="8" w:space="0" w:color="auto"/>
            </w:tcBorders>
            <w:noWrap/>
            <w:vAlign w:val="center"/>
          </w:tcPr>
          <w:p w:rsidR="0015268C" w:rsidRPr="006A20F8" w:rsidRDefault="0015268C" w:rsidP="00D25441">
            <w:pPr>
              <w:rPr>
                <w:rFonts w:ascii="標楷體" w:eastAsia="標楷體" w:hAnsi="標楷體" w:cs="華康楷書體W5(P)"/>
                <w:color w:val="000000"/>
                <w:sz w:val="28"/>
                <w:szCs w:val="28"/>
              </w:rPr>
            </w:pPr>
          </w:p>
        </w:tc>
        <w:tc>
          <w:tcPr>
            <w:tcW w:w="1428" w:type="dxa"/>
            <w:vMerge w:val="restart"/>
            <w:tcBorders>
              <w:top w:val="single" w:sz="4" w:space="0" w:color="auto"/>
              <w:left w:val="single" w:sz="8" w:space="0" w:color="auto"/>
              <w:right w:val="single" w:sz="8" w:space="0" w:color="auto"/>
            </w:tcBorders>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color w:val="000000"/>
                <w:sz w:val="28"/>
                <w:szCs w:val="28"/>
              </w:rPr>
              <w:t>$1,080</w:t>
            </w:r>
          </w:p>
        </w:tc>
        <w:tc>
          <w:tcPr>
            <w:tcW w:w="4215" w:type="dxa"/>
            <w:tcBorders>
              <w:top w:val="single" w:sz="4" w:space="0" w:color="auto"/>
              <w:left w:val="single" w:sz="8" w:space="0" w:color="auto"/>
              <w:bottom w:val="single" w:sz="8" w:space="0" w:color="auto"/>
              <w:right w:val="single" w:sz="8" w:space="0" w:color="auto"/>
            </w:tcBorders>
            <w:noWrap/>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證券交易相關法規與實務</w:t>
            </w:r>
          </w:p>
        </w:tc>
      </w:tr>
      <w:tr w:rsidR="0015268C" w:rsidRPr="00022EEF" w:rsidTr="008B2F9B">
        <w:trPr>
          <w:trHeight w:val="499"/>
        </w:trPr>
        <w:tc>
          <w:tcPr>
            <w:tcW w:w="2296" w:type="dxa"/>
            <w:vMerge/>
            <w:tcBorders>
              <w:top w:val="single" w:sz="4" w:space="0" w:color="auto"/>
              <w:left w:val="single" w:sz="8" w:space="0" w:color="auto"/>
              <w:bottom w:val="single" w:sz="8" w:space="0" w:color="auto"/>
              <w:right w:val="single" w:sz="8" w:space="0" w:color="auto"/>
            </w:tcBorders>
            <w:vAlign w:val="center"/>
          </w:tcPr>
          <w:p w:rsidR="0015268C" w:rsidRPr="006A20F8" w:rsidRDefault="0015268C" w:rsidP="00D25441">
            <w:pPr>
              <w:jc w:val="center"/>
              <w:rPr>
                <w:rFonts w:ascii="標楷體" w:eastAsia="標楷體" w:hAnsi="標楷體" w:cs="華康楷書體W5(P)"/>
                <w:color w:val="000000"/>
                <w:sz w:val="28"/>
                <w:szCs w:val="28"/>
              </w:rPr>
            </w:pPr>
          </w:p>
        </w:tc>
        <w:tc>
          <w:tcPr>
            <w:tcW w:w="1870" w:type="dxa"/>
            <w:vMerge/>
            <w:tcBorders>
              <w:left w:val="single" w:sz="8" w:space="0" w:color="auto"/>
              <w:right w:val="single" w:sz="8" w:space="0" w:color="auto"/>
            </w:tcBorders>
            <w:noWrap/>
            <w:vAlign w:val="center"/>
          </w:tcPr>
          <w:p w:rsidR="0015268C" w:rsidRPr="006A20F8" w:rsidRDefault="0015268C" w:rsidP="00D25441">
            <w:pPr>
              <w:jc w:val="center"/>
              <w:rPr>
                <w:rFonts w:ascii="標楷體" w:eastAsia="標楷體" w:hAnsi="標楷體" w:cs="華康楷書體W5(P)"/>
                <w:color w:val="000000"/>
                <w:sz w:val="28"/>
                <w:szCs w:val="28"/>
              </w:rPr>
            </w:pPr>
          </w:p>
        </w:tc>
        <w:tc>
          <w:tcPr>
            <w:tcW w:w="1428" w:type="dxa"/>
            <w:vMerge/>
            <w:tcBorders>
              <w:top w:val="single" w:sz="4" w:space="0" w:color="auto"/>
              <w:left w:val="single" w:sz="8" w:space="0" w:color="auto"/>
              <w:right w:val="single" w:sz="8" w:space="0" w:color="auto"/>
            </w:tcBorders>
            <w:vAlign w:val="center"/>
          </w:tcPr>
          <w:p w:rsidR="0015268C" w:rsidRPr="006A20F8" w:rsidRDefault="0015268C" w:rsidP="00D25441">
            <w:pPr>
              <w:jc w:val="center"/>
              <w:rPr>
                <w:rFonts w:ascii="標楷體" w:eastAsia="標楷體" w:hAnsi="標楷體" w:cs="華康楷書體W5(P)"/>
                <w:color w:val="000000"/>
                <w:sz w:val="28"/>
                <w:szCs w:val="28"/>
              </w:rPr>
            </w:pPr>
          </w:p>
        </w:tc>
        <w:tc>
          <w:tcPr>
            <w:tcW w:w="4215" w:type="dxa"/>
            <w:tcBorders>
              <w:top w:val="single" w:sz="8" w:space="0" w:color="auto"/>
              <w:left w:val="single" w:sz="8" w:space="0" w:color="auto"/>
              <w:bottom w:val="single" w:sz="8" w:space="0" w:color="auto"/>
              <w:right w:val="single" w:sz="8" w:space="0" w:color="auto"/>
            </w:tcBorders>
            <w:noWrap/>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投資學</w:t>
            </w:r>
          </w:p>
        </w:tc>
      </w:tr>
      <w:tr w:rsidR="0015268C" w:rsidRPr="00022EEF" w:rsidTr="008B2F9B">
        <w:trPr>
          <w:trHeight w:val="574"/>
        </w:trPr>
        <w:tc>
          <w:tcPr>
            <w:tcW w:w="2296" w:type="dxa"/>
            <w:vMerge/>
            <w:tcBorders>
              <w:top w:val="single" w:sz="4" w:space="0" w:color="auto"/>
              <w:left w:val="single" w:sz="8" w:space="0" w:color="auto"/>
              <w:bottom w:val="single" w:sz="8" w:space="0" w:color="auto"/>
              <w:right w:val="single" w:sz="8" w:space="0" w:color="auto"/>
            </w:tcBorders>
            <w:vAlign w:val="center"/>
          </w:tcPr>
          <w:p w:rsidR="0015268C" w:rsidRPr="006A20F8" w:rsidRDefault="0015268C" w:rsidP="00D25441">
            <w:pPr>
              <w:jc w:val="center"/>
              <w:rPr>
                <w:rFonts w:ascii="標楷體" w:eastAsia="標楷體" w:hAnsi="標楷體" w:cs="華康楷書體W5(P)"/>
                <w:color w:val="000000"/>
                <w:sz w:val="28"/>
                <w:szCs w:val="28"/>
              </w:rPr>
            </w:pPr>
          </w:p>
        </w:tc>
        <w:tc>
          <w:tcPr>
            <w:tcW w:w="1870" w:type="dxa"/>
            <w:vMerge/>
            <w:tcBorders>
              <w:left w:val="single" w:sz="8" w:space="0" w:color="auto"/>
              <w:bottom w:val="single" w:sz="8" w:space="0" w:color="auto"/>
              <w:right w:val="single" w:sz="8" w:space="0" w:color="auto"/>
            </w:tcBorders>
            <w:noWrap/>
            <w:vAlign w:val="center"/>
          </w:tcPr>
          <w:p w:rsidR="0015268C" w:rsidRPr="006A20F8" w:rsidRDefault="0015268C" w:rsidP="00D25441">
            <w:pPr>
              <w:rPr>
                <w:rFonts w:ascii="標楷體" w:eastAsia="標楷體" w:hAnsi="標楷體" w:cs="華康楷書體W5(P)"/>
                <w:color w:val="000000"/>
                <w:sz w:val="28"/>
                <w:szCs w:val="28"/>
              </w:rPr>
            </w:pPr>
          </w:p>
        </w:tc>
        <w:tc>
          <w:tcPr>
            <w:tcW w:w="1428" w:type="dxa"/>
            <w:vMerge/>
            <w:tcBorders>
              <w:top w:val="single" w:sz="4" w:space="0" w:color="auto"/>
              <w:left w:val="single" w:sz="8" w:space="0" w:color="auto"/>
              <w:bottom w:val="single" w:sz="8" w:space="0" w:color="auto"/>
              <w:right w:val="single" w:sz="8" w:space="0" w:color="auto"/>
            </w:tcBorders>
            <w:vAlign w:val="center"/>
          </w:tcPr>
          <w:p w:rsidR="0015268C" w:rsidRPr="006A20F8" w:rsidRDefault="0015268C" w:rsidP="00D25441">
            <w:pPr>
              <w:rPr>
                <w:rFonts w:ascii="標楷體" w:eastAsia="標楷體" w:hAnsi="標楷體" w:cs="華康楷書體W5(P)"/>
                <w:color w:val="000000"/>
                <w:sz w:val="28"/>
                <w:szCs w:val="28"/>
              </w:rPr>
            </w:pPr>
          </w:p>
        </w:tc>
        <w:tc>
          <w:tcPr>
            <w:tcW w:w="4215" w:type="dxa"/>
            <w:tcBorders>
              <w:top w:val="single" w:sz="8" w:space="0" w:color="auto"/>
              <w:left w:val="single" w:sz="8" w:space="0" w:color="auto"/>
              <w:bottom w:val="single" w:sz="8" w:space="0" w:color="auto"/>
              <w:right w:val="single" w:sz="8" w:space="0" w:color="auto"/>
            </w:tcBorders>
            <w:noWrap/>
            <w:vAlign w:val="center"/>
          </w:tcPr>
          <w:p w:rsidR="0015268C" w:rsidRPr="006A20F8" w:rsidRDefault="0015268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財務分析</w:t>
            </w:r>
          </w:p>
        </w:tc>
      </w:tr>
      <w:tr w:rsidR="00F6080C" w:rsidRPr="00022EEF" w:rsidTr="008B2F9B">
        <w:trPr>
          <w:trHeight w:val="682"/>
        </w:trPr>
        <w:tc>
          <w:tcPr>
            <w:tcW w:w="2296" w:type="dxa"/>
            <w:tcBorders>
              <w:top w:val="single" w:sz="8" w:space="0" w:color="auto"/>
              <w:left w:val="single" w:sz="8" w:space="0" w:color="auto"/>
              <w:bottom w:val="single" w:sz="8" w:space="0" w:color="auto"/>
              <w:right w:val="single" w:sz="8" w:space="0" w:color="auto"/>
            </w:tcBorders>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人身保險業務員</w:t>
            </w:r>
          </w:p>
        </w:tc>
        <w:tc>
          <w:tcPr>
            <w:tcW w:w="1870" w:type="dxa"/>
            <w:vMerge w:val="restart"/>
            <w:tcBorders>
              <w:top w:val="single" w:sz="8" w:space="0" w:color="auto"/>
              <w:left w:val="single" w:sz="8" w:space="0" w:color="auto"/>
              <w:bottom w:val="single" w:sz="8" w:space="0" w:color="auto"/>
              <w:right w:val="single" w:sz="8" w:space="0" w:color="auto"/>
            </w:tcBorders>
            <w:noWrap/>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保險專業科目</w:t>
            </w:r>
          </w:p>
        </w:tc>
        <w:tc>
          <w:tcPr>
            <w:tcW w:w="1428" w:type="dxa"/>
            <w:tcBorders>
              <w:top w:val="single" w:sz="8" w:space="0" w:color="auto"/>
              <w:left w:val="single" w:sz="8" w:space="0" w:color="auto"/>
              <w:bottom w:val="single" w:sz="8" w:space="0" w:color="auto"/>
              <w:right w:val="single" w:sz="8" w:space="0" w:color="auto"/>
            </w:tcBorders>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color w:val="000000"/>
                <w:sz w:val="28"/>
                <w:szCs w:val="28"/>
              </w:rPr>
              <w:t>$400</w:t>
            </w:r>
          </w:p>
        </w:tc>
        <w:tc>
          <w:tcPr>
            <w:tcW w:w="4215" w:type="dxa"/>
            <w:tcBorders>
              <w:top w:val="single" w:sz="8" w:space="0" w:color="auto"/>
              <w:left w:val="single" w:sz="8" w:space="0" w:color="auto"/>
              <w:bottom w:val="single" w:sz="8" w:space="0" w:color="auto"/>
              <w:right w:val="single" w:sz="8" w:space="0" w:color="auto"/>
            </w:tcBorders>
            <w:noWrap/>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人身保險業務員專業科目題庫</w:t>
            </w:r>
          </w:p>
        </w:tc>
      </w:tr>
      <w:tr w:rsidR="00F6080C" w:rsidRPr="00022EEF" w:rsidTr="008B2F9B">
        <w:trPr>
          <w:trHeight w:val="559"/>
        </w:trPr>
        <w:tc>
          <w:tcPr>
            <w:tcW w:w="2296" w:type="dxa"/>
            <w:tcBorders>
              <w:top w:val="single" w:sz="8" w:space="0" w:color="auto"/>
              <w:left w:val="single" w:sz="8" w:space="0" w:color="auto"/>
              <w:bottom w:val="single" w:sz="8" w:space="0" w:color="auto"/>
              <w:right w:val="single" w:sz="8" w:space="0" w:color="auto"/>
            </w:tcBorders>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財產保險業務員</w:t>
            </w:r>
          </w:p>
        </w:tc>
        <w:tc>
          <w:tcPr>
            <w:tcW w:w="1870" w:type="dxa"/>
            <w:vMerge/>
            <w:tcBorders>
              <w:top w:val="single" w:sz="8" w:space="0" w:color="auto"/>
              <w:left w:val="single" w:sz="8" w:space="0" w:color="auto"/>
              <w:bottom w:val="single" w:sz="8" w:space="0" w:color="auto"/>
              <w:right w:val="single" w:sz="8" w:space="0" w:color="auto"/>
            </w:tcBorders>
            <w:noWrap/>
            <w:vAlign w:val="center"/>
          </w:tcPr>
          <w:p w:rsidR="00F6080C" w:rsidRPr="006A20F8" w:rsidRDefault="00F6080C" w:rsidP="00D25441">
            <w:pPr>
              <w:jc w:val="center"/>
              <w:rPr>
                <w:rFonts w:ascii="標楷體" w:eastAsia="標楷體" w:hAnsi="標楷體" w:cs="華康楷書體W5(P)"/>
                <w:color w:val="000000"/>
                <w:sz w:val="28"/>
                <w:szCs w:val="28"/>
              </w:rPr>
            </w:pPr>
          </w:p>
        </w:tc>
        <w:tc>
          <w:tcPr>
            <w:tcW w:w="1428" w:type="dxa"/>
            <w:tcBorders>
              <w:top w:val="single" w:sz="8" w:space="0" w:color="auto"/>
              <w:left w:val="single" w:sz="8" w:space="0" w:color="auto"/>
              <w:bottom w:val="single" w:sz="8" w:space="0" w:color="auto"/>
              <w:right w:val="single" w:sz="8" w:space="0" w:color="auto"/>
            </w:tcBorders>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color w:val="000000"/>
                <w:sz w:val="28"/>
                <w:szCs w:val="28"/>
              </w:rPr>
              <w:t>$400</w:t>
            </w:r>
          </w:p>
        </w:tc>
        <w:tc>
          <w:tcPr>
            <w:tcW w:w="4215" w:type="dxa"/>
            <w:tcBorders>
              <w:top w:val="single" w:sz="8" w:space="0" w:color="auto"/>
              <w:left w:val="single" w:sz="8" w:space="0" w:color="auto"/>
              <w:bottom w:val="single" w:sz="8" w:space="0" w:color="auto"/>
              <w:right w:val="single" w:sz="8" w:space="0" w:color="auto"/>
            </w:tcBorders>
            <w:noWrap/>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財產保險業務員資格測驗練習題</w:t>
            </w:r>
          </w:p>
        </w:tc>
      </w:tr>
      <w:tr w:rsidR="00F6080C" w:rsidRPr="00022EEF" w:rsidTr="008B2F9B">
        <w:trPr>
          <w:trHeight w:val="837"/>
        </w:trPr>
        <w:tc>
          <w:tcPr>
            <w:tcW w:w="2296" w:type="dxa"/>
            <w:tcBorders>
              <w:top w:val="single" w:sz="8" w:space="0" w:color="auto"/>
              <w:left w:val="single" w:sz="8" w:space="0" w:color="auto"/>
              <w:bottom w:val="single" w:sz="8" w:space="0" w:color="auto"/>
              <w:right w:val="single" w:sz="8" w:space="0" w:color="auto"/>
            </w:tcBorders>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投資型保險商品業務員</w:t>
            </w:r>
          </w:p>
        </w:tc>
        <w:tc>
          <w:tcPr>
            <w:tcW w:w="1870" w:type="dxa"/>
            <w:vMerge/>
            <w:tcBorders>
              <w:top w:val="single" w:sz="8" w:space="0" w:color="auto"/>
              <w:left w:val="single" w:sz="8" w:space="0" w:color="auto"/>
              <w:bottom w:val="single" w:sz="8" w:space="0" w:color="auto"/>
              <w:right w:val="single" w:sz="8" w:space="0" w:color="auto"/>
            </w:tcBorders>
            <w:noWrap/>
            <w:vAlign w:val="center"/>
          </w:tcPr>
          <w:p w:rsidR="00F6080C" w:rsidRPr="006A20F8" w:rsidRDefault="00F6080C" w:rsidP="00D25441">
            <w:pPr>
              <w:jc w:val="center"/>
              <w:rPr>
                <w:rFonts w:ascii="標楷體" w:eastAsia="標楷體" w:hAnsi="標楷體" w:cs="華康楷書體W5(P)"/>
                <w:color w:val="000000"/>
                <w:sz w:val="28"/>
                <w:szCs w:val="28"/>
              </w:rPr>
            </w:pPr>
          </w:p>
        </w:tc>
        <w:tc>
          <w:tcPr>
            <w:tcW w:w="1428" w:type="dxa"/>
            <w:tcBorders>
              <w:top w:val="single" w:sz="8" w:space="0" w:color="auto"/>
              <w:left w:val="single" w:sz="8" w:space="0" w:color="auto"/>
              <w:bottom w:val="single" w:sz="8" w:space="0" w:color="auto"/>
              <w:right w:val="single" w:sz="8" w:space="0" w:color="auto"/>
            </w:tcBorders>
            <w:vAlign w:val="center"/>
          </w:tcPr>
          <w:p w:rsidR="00F6080C" w:rsidRPr="006A20F8" w:rsidRDefault="00D2655B" w:rsidP="00D25441">
            <w:pPr>
              <w:jc w:val="center"/>
              <w:rPr>
                <w:rFonts w:ascii="標楷體" w:eastAsia="標楷體" w:hAnsi="標楷體" w:cs="華康楷書體W5(P)"/>
                <w:color w:val="000000"/>
                <w:sz w:val="28"/>
                <w:szCs w:val="28"/>
              </w:rPr>
            </w:pPr>
            <w:r>
              <w:rPr>
                <w:rFonts w:ascii="標楷體" w:eastAsia="標楷體" w:hAnsi="標楷體" w:cs="華康楷書體W5(P)"/>
                <w:color w:val="000000"/>
                <w:sz w:val="28"/>
                <w:szCs w:val="28"/>
              </w:rPr>
              <w:t>$3</w:t>
            </w:r>
            <w:r>
              <w:rPr>
                <w:rFonts w:ascii="標楷體" w:eastAsia="標楷體" w:hAnsi="標楷體" w:cs="華康楷書體W5(P)" w:hint="eastAsia"/>
                <w:color w:val="000000"/>
                <w:sz w:val="28"/>
                <w:szCs w:val="28"/>
              </w:rPr>
              <w:t>00</w:t>
            </w:r>
            <w:r>
              <w:rPr>
                <w:rFonts w:ascii="標楷體" w:eastAsia="標楷體" w:hAnsi="標楷體" w:cs="華康楷書體W5(P)"/>
                <w:color w:val="000000"/>
                <w:sz w:val="28"/>
                <w:szCs w:val="28"/>
              </w:rPr>
              <w:t>/$</w:t>
            </w:r>
            <w:r>
              <w:rPr>
                <w:rFonts w:ascii="標楷體" w:eastAsia="標楷體" w:hAnsi="標楷體" w:cs="華康楷書體W5(P)" w:hint="eastAsia"/>
                <w:color w:val="000000"/>
                <w:sz w:val="28"/>
                <w:szCs w:val="28"/>
              </w:rPr>
              <w:t>50</w:t>
            </w:r>
            <w:r w:rsidR="00F6080C" w:rsidRPr="006A20F8">
              <w:rPr>
                <w:rFonts w:ascii="標楷體" w:eastAsia="標楷體" w:hAnsi="標楷體" w:cs="華康楷書體W5(P)"/>
                <w:color w:val="000000"/>
                <w:sz w:val="28"/>
                <w:szCs w:val="28"/>
              </w:rPr>
              <w:t>0</w:t>
            </w:r>
          </w:p>
        </w:tc>
        <w:tc>
          <w:tcPr>
            <w:tcW w:w="4215" w:type="dxa"/>
            <w:tcBorders>
              <w:top w:val="single" w:sz="8" w:space="0" w:color="auto"/>
              <w:left w:val="single" w:sz="8" w:space="0" w:color="auto"/>
              <w:bottom w:val="single" w:sz="8" w:space="0" w:color="auto"/>
              <w:right w:val="single" w:sz="8" w:space="0" w:color="auto"/>
            </w:tcBorders>
            <w:noWrap/>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投資型保險商品業務員</w:t>
            </w:r>
          </w:p>
          <w:p w:rsidR="00F6080C" w:rsidRPr="006A20F8" w:rsidRDefault="00F6080C" w:rsidP="008B2F9B">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講義與題庫</w:t>
            </w:r>
          </w:p>
        </w:tc>
      </w:tr>
      <w:tr w:rsidR="00F6080C" w:rsidRPr="00022EEF" w:rsidTr="008B2F9B">
        <w:trPr>
          <w:trHeight w:val="835"/>
        </w:trPr>
        <w:tc>
          <w:tcPr>
            <w:tcW w:w="2296" w:type="dxa"/>
            <w:tcBorders>
              <w:top w:val="single" w:sz="8" w:space="0" w:color="auto"/>
              <w:left w:val="single" w:sz="8" w:space="0" w:color="auto"/>
              <w:bottom w:val="single" w:sz="8" w:space="0" w:color="auto"/>
              <w:right w:val="single" w:sz="8" w:space="0" w:color="auto"/>
            </w:tcBorders>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結構型商品</w:t>
            </w:r>
          </w:p>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銷售人員</w:t>
            </w:r>
          </w:p>
        </w:tc>
        <w:tc>
          <w:tcPr>
            <w:tcW w:w="1870" w:type="dxa"/>
            <w:vMerge/>
            <w:tcBorders>
              <w:top w:val="single" w:sz="8" w:space="0" w:color="auto"/>
              <w:left w:val="single" w:sz="8" w:space="0" w:color="auto"/>
              <w:bottom w:val="single" w:sz="8" w:space="0" w:color="auto"/>
              <w:right w:val="single" w:sz="8" w:space="0" w:color="auto"/>
            </w:tcBorders>
            <w:noWrap/>
            <w:vAlign w:val="center"/>
          </w:tcPr>
          <w:p w:rsidR="00F6080C" w:rsidRPr="006A20F8" w:rsidRDefault="00F6080C" w:rsidP="00D25441">
            <w:pPr>
              <w:jc w:val="center"/>
              <w:rPr>
                <w:rFonts w:ascii="標楷體" w:eastAsia="標楷體" w:hAnsi="標楷體" w:cs="華康楷書體W5(P)"/>
                <w:color w:val="000000"/>
                <w:sz w:val="28"/>
                <w:szCs w:val="28"/>
              </w:rPr>
            </w:pPr>
          </w:p>
        </w:tc>
        <w:tc>
          <w:tcPr>
            <w:tcW w:w="1428" w:type="dxa"/>
            <w:tcBorders>
              <w:top w:val="single" w:sz="8" w:space="0" w:color="auto"/>
              <w:left w:val="single" w:sz="8" w:space="0" w:color="auto"/>
              <w:bottom w:val="single" w:sz="8" w:space="0" w:color="auto"/>
              <w:right w:val="single" w:sz="8" w:space="0" w:color="auto"/>
            </w:tcBorders>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color w:val="000000"/>
                <w:sz w:val="28"/>
                <w:szCs w:val="28"/>
              </w:rPr>
              <w:t>$385/$630</w:t>
            </w:r>
          </w:p>
        </w:tc>
        <w:tc>
          <w:tcPr>
            <w:tcW w:w="4215" w:type="dxa"/>
            <w:tcBorders>
              <w:top w:val="single" w:sz="8" w:space="0" w:color="auto"/>
              <w:left w:val="single" w:sz="8" w:space="0" w:color="auto"/>
              <w:bottom w:val="single" w:sz="8" w:space="0" w:color="auto"/>
              <w:right w:val="single" w:sz="8" w:space="0" w:color="auto"/>
            </w:tcBorders>
            <w:noWrap/>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結構型商品理論與實務</w:t>
            </w:r>
          </w:p>
        </w:tc>
      </w:tr>
      <w:tr w:rsidR="00F6080C" w:rsidRPr="00022EEF" w:rsidTr="008B2F9B">
        <w:trPr>
          <w:trHeight w:val="1008"/>
        </w:trPr>
        <w:tc>
          <w:tcPr>
            <w:tcW w:w="2296" w:type="dxa"/>
            <w:tcBorders>
              <w:top w:val="single" w:sz="8" w:space="0" w:color="auto"/>
              <w:left w:val="single" w:sz="8" w:space="0" w:color="auto"/>
              <w:bottom w:val="single" w:sz="4" w:space="0" w:color="auto"/>
              <w:right w:val="single" w:sz="8" w:space="0" w:color="auto"/>
            </w:tcBorders>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銀行內控與內</w:t>
            </w:r>
            <w:proofErr w:type="gramStart"/>
            <w:r w:rsidRPr="006A20F8">
              <w:rPr>
                <w:rFonts w:ascii="標楷體" w:eastAsia="標楷體" w:hAnsi="標楷體" w:cs="華康楷書體W5(P)" w:hint="eastAsia"/>
                <w:color w:val="000000"/>
                <w:sz w:val="28"/>
                <w:szCs w:val="28"/>
              </w:rPr>
              <w:t>稽</w:t>
            </w:r>
            <w:proofErr w:type="gramEnd"/>
          </w:p>
        </w:tc>
        <w:tc>
          <w:tcPr>
            <w:tcW w:w="1870" w:type="dxa"/>
            <w:tcBorders>
              <w:top w:val="single" w:sz="8" w:space="0" w:color="auto"/>
              <w:left w:val="single" w:sz="8" w:space="0" w:color="auto"/>
              <w:bottom w:val="single" w:sz="4" w:space="0" w:color="auto"/>
              <w:right w:val="single" w:sz="8" w:space="0" w:color="auto"/>
            </w:tcBorders>
            <w:noWrap/>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銀行專業科目</w:t>
            </w:r>
          </w:p>
        </w:tc>
        <w:tc>
          <w:tcPr>
            <w:tcW w:w="1428" w:type="dxa"/>
            <w:tcBorders>
              <w:top w:val="single" w:sz="8" w:space="0" w:color="auto"/>
              <w:left w:val="single" w:sz="8" w:space="0" w:color="auto"/>
              <w:bottom w:val="single" w:sz="4" w:space="0" w:color="auto"/>
              <w:right w:val="single" w:sz="8" w:space="0" w:color="auto"/>
            </w:tcBorders>
            <w:vAlign w:val="center"/>
          </w:tcPr>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color w:val="000000"/>
                <w:sz w:val="28"/>
                <w:szCs w:val="28"/>
              </w:rPr>
              <w:t>$790</w:t>
            </w:r>
          </w:p>
        </w:tc>
        <w:tc>
          <w:tcPr>
            <w:tcW w:w="4215" w:type="dxa"/>
            <w:tcBorders>
              <w:top w:val="single" w:sz="8" w:space="0" w:color="auto"/>
              <w:left w:val="single" w:sz="8" w:space="0" w:color="auto"/>
              <w:bottom w:val="single" w:sz="4" w:space="0" w:color="auto"/>
              <w:right w:val="single" w:sz="8" w:space="0" w:color="auto"/>
            </w:tcBorders>
            <w:noWrap/>
            <w:vAlign w:val="center"/>
          </w:tcPr>
          <w:p w:rsidR="008B2F9B"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銀行內部控制與內部稽核資格</w:t>
            </w:r>
          </w:p>
          <w:p w:rsidR="00F6080C" w:rsidRPr="006A20F8" w:rsidRDefault="00F6080C" w:rsidP="00D25441">
            <w:pPr>
              <w:jc w:val="center"/>
              <w:rPr>
                <w:rFonts w:ascii="標楷體" w:eastAsia="標楷體" w:hAnsi="標楷體" w:cs="華康楷書體W5(P)"/>
                <w:color w:val="000000"/>
                <w:sz w:val="28"/>
                <w:szCs w:val="28"/>
              </w:rPr>
            </w:pPr>
            <w:r w:rsidRPr="006A20F8">
              <w:rPr>
                <w:rFonts w:ascii="標楷體" w:eastAsia="標楷體" w:hAnsi="標楷體" w:cs="華康楷書體W5(P)" w:hint="eastAsia"/>
                <w:color w:val="000000"/>
                <w:sz w:val="28"/>
                <w:szCs w:val="28"/>
              </w:rPr>
              <w:t>測驗經典講義與試題</w:t>
            </w:r>
          </w:p>
        </w:tc>
      </w:tr>
    </w:tbl>
    <w:p w:rsidR="00F6080C" w:rsidRPr="006A20F8" w:rsidRDefault="00DC7CD7" w:rsidP="00833599">
      <w:pPr>
        <w:spacing w:beforeLines="50" w:line="360" w:lineRule="exact"/>
        <w:ind w:right="641"/>
        <w:jc w:val="both"/>
        <w:rPr>
          <w:rFonts w:ascii="標楷體" w:eastAsia="標楷體" w:hAnsi="標楷體" w:cs="華康楷書體W5(P)"/>
          <w:color w:val="000000"/>
        </w:rPr>
      </w:pPr>
      <w:r>
        <w:rPr>
          <w:rFonts w:ascii="標楷體" w:eastAsia="標楷體" w:hAnsi="標楷體" w:cs="華康楷書體W5(P)" w:hint="eastAsia"/>
          <w:color w:val="000000"/>
        </w:rPr>
        <w:t xml:space="preserve"> </w:t>
      </w:r>
      <w:r w:rsidR="00F6080C" w:rsidRPr="006A20F8">
        <w:rPr>
          <w:rFonts w:ascii="標楷體" w:eastAsia="標楷體" w:hAnsi="標楷體" w:cs="華康楷書體W5(P)" w:hint="eastAsia"/>
          <w:color w:val="000000"/>
        </w:rPr>
        <w:t>備註：</w:t>
      </w:r>
    </w:p>
    <w:p w:rsidR="00F6080C" w:rsidRPr="00D2655B" w:rsidRDefault="00F6080C" w:rsidP="0041098D">
      <w:pPr>
        <w:spacing w:line="360" w:lineRule="auto"/>
        <w:ind w:right="641"/>
        <w:jc w:val="both"/>
        <w:rPr>
          <w:rFonts w:ascii="標楷體" w:eastAsia="標楷體" w:hAnsi="標楷體" w:cs="華康楷書體W5(P)"/>
          <w:color w:val="000000"/>
        </w:rPr>
      </w:pPr>
      <w:r w:rsidRPr="006A20F8">
        <w:rPr>
          <w:rFonts w:ascii="標楷體" w:eastAsia="標楷體" w:hAnsi="標楷體" w:cs="華康楷書體W5(P)"/>
          <w:color w:val="000000"/>
        </w:rPr>
        <w:t xml:space="preserve">  </w:t>
      </w:r>
      <w:r w:rsidRPr="00D2655B">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D2655B">
        <w:rPr>
          <w:rFonts w:ascii="標楷體" w:eastAsia="標楷體" w:hAnsi="標楷體" w:cs="華康楷書體W5(P)"/>
          <w:color w:val="000000"/>
        </w:rPr>
        <w:t xml:space="preserve">1. </w:t>
      </w:r>
      <w:r w:rsidRPr="00D2655B">
        <w:rPr>
          <w:rFonts w:ascii="標楷體" w:eastAsia="標楷體" w:hAnsi="標楷體" w:cs="華康楷書體W5(P)" w:hint="eastAsia"/>
          <w:color w:val="000000"/>
        </w:rPr>
        <w:t>得應證券商業務員資格測驗者，須具下列資格之</w:t>
      </w:r>
      <w:proofErr w:type="gramStart"/>
      <w:r w:rsidRPr="00D2655B">
        <w:rPr>
          <w:rFonts w:ascii="標楷體" w:eastAsia="標楷體" w:hAnsi="標楷體" w:cs="華康楷書體W5(P)" w:hint="eastAsia"/>
          <w:color w:val="000000"/>
        </w:rPr>
        <w:t>一</w:t>
      </w:r>
      <w:proofErr w:type="gramEnd"/>
      <w:r w:rsidRPr="00D2655B">
        <w:rPr>
          <w:rFonts w:ascii="標楷體" w:eastAsia="標楷體" w:hAnsi="標楷體" w:cs="華康楷書體W5(P)" w:hint="eastAsia"/>
          <w:color w:val="000000"/>
        </w:rPr>
        <w:t>：</w:t>
      </w:r>
    </w:p>
    <w:p w:rsidR="00F6080C" w:rsidRPr="006A20F8" w:rsidRDefault="00F6080C" w:rsidP="0041098D">
      <w:pPr>
        <w:spacing w:line="360" w:lineRule="auto"/>
        <w:ind w:right="641"/>
        <w:jc w:val="both"/>
        <w:rPr>
          <w:rFonts w:ascii="標楷體" w:eastAsia="標楷體" w:hAnsi="標楷體" w:cs="華康楷書體W5(P)"/>
          <w:color w:val="000000"/>
        </w:rPr>
      </w:pPr>
      <w:r w:rsidRPr="006A20F8">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6A20F8">
        <w:rPr>
          <w:rFonts w:ascii="標楷體" w:eastAsia="標楷體" w:hAnsi="標楷體" w:cs="華康楷書體W5(P)"/>
          <w:color w:val="000000"/>
        </w:rPr>
        <w:t xml:space="preserve">  (</w:t>
      </w:r>
      <w:proofErr w:type="gramStart"/>
      <w:r w:rsidRPr="006A20F8">
        <w:rPr>
          <w:rFonts w:ascii="標楷體" w:eastAsia="標楷體" w:hAnsi="標楷體" w:cs="華康楷書體W5(P)" w:hint="eastAsia"/>
          <w:color w:val="000000"/>
        </w:rPr>
        <w:t>一</w:t>
      </w:r>
      <w:proofErr w:type="gramEnd"/>
      <w:r w:rsidRPr="006A20F8">
        <w:rPr>
          <w:rFonts w:ascii="標楷體" w:eastAsia="標楷體" w:hAnsi="標楷體" w:cs="華康楷書體W5(P)"/>
          <w:color w:val="000000"/>
        </w:rPr>
        <w:t>)</w:t>
      </w:r>
      <w:r w:rsidRPr="006A20F8">
        <w:rPr>
          <w:rFonts w:ascii="標楷體" w:eastAsia="標楷體" w:hAnsi="標楷體" w:cs="華康楷書體W5(P)" w:hint="eastAsia"/>
          <w:color w:val="000000"/>
        </w:rPr>
        <w:t>教育行政主管機關認可之高中或高職以上學校畢業者。</w:t>
      </w:r>
    </w:p>
    <w:p w:rsidR="00F6080C" w:rsidRPr="006A20F8" w:rsidRDefault="00F6080C" w:rsidP="0041098D">
      <w:pPr>
        <w:spacing w:line="360" w:lineRule="auto"/>
        <w:ind w:right="641"/>
        <w:jc w:val="both"/>
        <w:rPr>
          <w:rFonts w:ascii="標楷體" w:eastAsia="標楷體" w:hAnsi="標楷體" w:cs="華康楷書體W5(P)"/>
          <w:color w:val="000000"/>
        </w:rPr>
      </w:pPr>
      <w:r w:rsidRPr="006A20F8">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6A20F8">
        <w:rPr>
          <w:rFonts w:ascii="標楷體" w:eastAsia="標楷體" w:hAnsi="標楷體" w:cs="華康楷書體W5(P)"/>
          <w:color w:val="000000"/>
        </w:rPr>
        <w:t xml:space="preserve"> (</w:t>
      </w:r>
      <w:r w:rsidRPr="006A20F8">
        <w:rPr>
          <w:rFonts w:ascii="標楷體" w:eastAsia="標楷體" w:hAnsi="標楷體" w:cs="華康楷書體W5(P)" w:hint="eastAsia"/>
          <w:color w:val="000000"/>
        </w:rPr>
        <w:t>二</w:t>
      </w:r>
      <w:r w:rsidRPr="006A20F8">
        <w:rPr>
          <w:rFonts w:ascii="標楷體" w:eastAsia="標楷體" w:hAnsi="標楷體" w:cs="華康楷書體W5(P)"/>
          <w:color w:val="000000"/>
        </w:rPr>
        <w:t>)</w:t>
      </w:r>
      <w:r w:rsidRPr="006A20F8">
        <w:rPr>
          <w:rFonts w:ascii="標楷體" w:eastAsia="標楷體" w:hAnsi="標楷體" w:cs="華康楷書體W5(P)" w:hint="eastAsia"/>
          <w:color w:val="000000"/>
        </w:rPr>
        <w:t>普通考試或相當普通考試以上之特種考試及格者。</w:t>
      </w:r>
    </w:p>
    <w:p w:rsidR="00F6080C" w:rsidRPr="006A20F8" w:rsidRDefault="00F6080C" w:rsidP="0041098D">
      <w:pPr>
        <w:spacing w:line="360" w:lineRule="auto"/>
        <w:ind w:right="641"/>
        <w:jc w:val="both"/>
        <w:rPr>
          <w:rFonts w:ascii="標楷體" w:eastAsia="標楷體" w:hAnsi="標楷體" w:cs="華康楷書體W5(P)"/>
          <w:color w:val="000000"/>
        </w:rPr>
      </w:pPr>
      <w:r w:rsidRPr="006A20F8">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6A20F8">
        <w:rPr>
          <w:rFonts w:ascii="標楷體" w:eastAsia="標楷體" w:hAnsi="標楷體" w:cs="華康楷書體W5(P)"/>
          <w:color w:val="000000"/>
        </w:rPr>
        <w:t xml:space="preserve"> (</w:t>
      </w:r>
      <w:r w:rsidRPr="006A20F8">
        <w:rPr>
          <w:rFonts w:ascii="標楷體" w:eastAsia="標楷體" w:hAnsi="標楷體" w:cs="華康楷書體W5(P)" w:hint="eastAsia"/>
          <w:color w:val="000000"/>
        </w:rPr>
        <w:t>三</w:t>
      </w:r>
      <w:r w:rsidRPr="006A20F8">
        <w:rPr>
          <w:rFonts w:ascii="標楷體" w:eastAsia="標楷體" w:hAnsi="標楷體" w:cs="華康楷書體W5(P)"/>
          <w:color w:val="000000"/>
        </w:rPr>
        <w:t>)</w:t>
      </w:r>
      <w:r w:rsidRPr="006A20F8">
        <w:rPr>
          <w:rFonts w:ascii="標楷體" w:eastAsia="標楷體" w:hAnsi="標楷體" w:cs="華康楷書體W5(P)" w:hint="eastAsia"/>
          <w:color w:val="000000"/>
        </w:rPr>
        <w:t>教育行政機關認可之高中、高職學力鑑定考試及格並取得資格證明書者。</w:t>
      </w:r>
    </w:p>
    <w:p w:rsidR="00F6080C" w:rsidRPr="00D2655B" w:rsidRDefault="00F6080C" w:rsidP="0041098D">
      <w:pPr>
        <w:spacing w:line="360" w:lineRule="auto"/>
        <w:ind w:right="641"/>
        <w:jc w:val="both"/>
        <w:rPr>
          <w:rFonts w:ascii="標楷體" w:eastAsia="標楷體" w:hAnsi="標楷體" w:cs="華康楷書體W5(P)"/>
          <w:color w:val="000000"/>
        </w:rPr>
      </w:pPr>
      <w:r w:rsidRPr="00D2655B">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D2655B">
        <w:rPr>
          <w:rFonts w:ascii="標楷體" w:eastAsia="標楷體" w:hAnsi="標楷體" w:cs="華康楷書體W5(P)"/>
          <w:color w:val="000000"/>
        </w:rPr>
        <w:t xml:space="preserve">  2. </w:t>
      </w:r>
      <w:r w:rsidRPr="00D2655B">
        <w:rPr>
          <w:rFonts w:ascii="標楷體" w:eastAsia="標楷體" w:hAnsi="標楷體" w:cs="華康楷書體W5(P)" w:hint="eastAsia"/>
          <w:color w:val="000000"/>
        </w:rPr>
        <w:t>得應投信投顧業務員資格測驗，須具下列資格之</w:t>
      </w:r>
      <w:proofErr w:type="gramStart"/>
      <w:r w:rsidRPr="00D2655B">
        <w:rPr>
          <w:rFonts w:ascii="標楷體" w:eastAsia="標楷體" w:hAnsi="標楷體" w:cs="華康楷書體W5(P)" w:hint="eastAsia"/>
          <w:color w:val="000000"/>
        </w:rPr>
        <w:t>一</w:t>
      </w:r>
      <w:proofErr w:type="gramEnd"/>
      <w:r w:rsidRPr="00D2655B">
        <w:rPr>
          <w:rFonts w:ascii="標楷體" w:eastAsia="標楷體" w:hAnsi="標楷體" w:cs="華康楷書體W5(P)" w:hint="eastAsia"/>
          <w:color w:val="000000"/>
        </w:rPr>
        <w:t>：</w:t>
      </w:r>
    </w:p>
    <w:p w:rsidR="00F6080C" w:rsidRPr="006A20F8" w:rsidRDefault="00F6080C" w:rsidP="0041098D">
      <w:pPr>
        <w:spacing w:line="360" w:lineRule="auto"/>
        <w:ind w:right="641"/>
        <w:jc w:val="both"/>
        <w:rPr>
          <w:rFonts w:ascii="標楷體" w:eastAsia="標楷體" w:hAnsi="標楷體" w:cs="華康楷書體W5(P)"/>
          <w:color w:val="000000"/>
        </w:rPr>
      </w:pPr>
      <w:r w:rsidRPr="006A20F8">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6A20F8">
        <w:rPr>
          <w:rFonts w:ascii="標楷體" w:eastAsia="標楷體" w:hAnsi="標楷體" w:cs="華康楷書體W5(P)"/>
          <w:color w:val="000000"/>
        </w:rPr>
        <w:t xml:space="preserve">  (</w:t>
      </w:r>
      <w:proofErr w:type="gramStart"/>
      <w:r w:rsidRPr="006A20F8">
        <w:rPr>
          <w:rFonts w:ascii="標楷體" w:eastAsia="標楷體" w:hAnsi="標楷體" w:cs="華康楷書體W5(P)" w:hint="eastAsia"/>
          <w:color w:val="000000"/>
        </w:rPr>
        <w:t>一</w:t>
      </w:r>
      <w:proofErr w:type="gramEnd"/>
      <w:r w:rsidRPr="006A20F8">
        <w:rPr>
          <w:rFonts w:ascii="標楷體" w:eastAsia="標楷體" w:hAnsi="標楷體" w:cs="華康楷書體W5(P)"/>
          <w:color w:val="000000"/>
        </w:rPr>
        <w:t>)</w:t>
      </w:r>
      <w:r w:rsidRPr="006A20F8">
        <w:rPr>
          <w:rFonts w:ascii="標楷體" w:eastAsia="標楷體" w:hAnsi="標楷體" w:cs="華康楷書體W5(P)" w:hint="eastAsia"/>
          <w:color w:val="000000"/>
        </w:rPr>
        <w:t>公立或私立專科以上學校或經教育部承認之國外專科以上學校畢業者。</w:t>
      </w:r>
    </w:p>
    <w:p w:rsidR="00F6080C" w:rsidRPr="006A20F8" w:rsidRDefault="00F6080C" w:rsidP="0041098D">
      <w:pPr>
        <w:spacing w:line="360" w:lineRule="auto"/>
        <w:ind w:right="641"/>
        <w:jc w:val="both"/>
        <w:rPr>
          <w:rFonts w:ascii="標楷體" w:eastAsia="標楷體" w:hAnsi="標楷體" w:cs="華康楷書體W5(P)"/>
          <w:color w:val="000000"/>
        </w:rPr>
      </w:pPr>
      <w:r w:rsidRPr="006A20F8">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6A20F8">
        <w:rPr>
          <w:rFonts w:ascii="標楷體" w:eastAsia="標楷體" w:hAnsi="標楷體" w:cs="華康楷書體W5(P)"/>
          <w:color w:val="000000"/>
        </w:rPr>
        <w:t xml:space="preserve"> (</w:t>
      </w:r>
      <w:r w:rsidRPr="006A20F8">
        <w:rPr>
          <w:rFonts w:ascii="標楷體" w:eastAsia="標楷體" w:hAnsi="標楷體" w:cs="華康楷書體W5(P)" w:hint="eastAsia"/>
          <w:color w:val="000000"/>
        </w:rPr>
        <w:t>二</w:t>
      </w:r>
      <w:r w:rsidRPr="006A20F8">
        <w:rPr>
          <w:rFonts w:ascii="標楷體" w:eastAsia="標楷體" w:hAnsi="標楷體" w:cs="華康楷書體W5(P)"/>
          <w:color w:val="000000"/>
        </w:rPr>
        <w:t>)</w:t>
      </w:r>
      <w:r w:rsidRPr="006A20F8">
        <w:rPr>
          <w:rFonts w:ascii="標楷體" w:eastAsia="標楷體" w:hAnsi="標楷體" w:cs="華康楷書體W5(P)" w:hint="eastAsia"/>
          <w:color w:val="000000"/>
        </w:rPr>
        <w:t>公務人員普通考試或相當普通考試以上之特種考試及格者。</w:t>
      </w:r>
    </w:p>
    <w:p w:rsidR="00F6080C" w:rsidRPr="006A20F8" w:rsidRDefault="00F6080C" w:rsidP="0041098D">
      <w:pPr>
        <w:spacing w:line="360" w:lineRule="auto"/>
        <w:ind w:right="641"/>
        <w:jc w:val="both"/>
        <w:rPr>
          <w:rFonts w:ascii="標楷體" w:eastAsia="標楷體" w:hAnsi="標楷體" w:cs="華康楷書體W5(P)"/>
          <w:color w:val="000000"/>
        </w:rPr>
      </w:pPr>
      <w:r w:rsidRPr="006A20F8">
        <w:rPr>
          <w:rFonts w:ascii="標楷體" w:eastAsia="標楷體" w:hAnsi="標楷體" w:cs="華康楷書體W5(P)"/>
          <w:color w:val="000000"/>
        </w:rPr>
        <w:lastRenderedPageBreak/>
        <w:t xml:space="preserve">     </w:t>
      </w:r>
      <w:r w:rsidR="00DC7CD7">
        <w:rPr>
          <w:rFonts w:ascii="標楷體" w:eastAsia="標楷體" w:hAnsi="標楷體" w:cs="華康楷書體W5(P)" w:hint="eastAsia"/>
          <w:color w:val="000000"/>
        </w:rPr>
        <w:t xml:space="preserve"> </w:t>
      </w:r>
      <w:r w:rsidRPr="006A20F8">
        <w:rPr>
          <w:rFonts w:ascii="標楷體" w:eastAsia="標楷體" w:hAnsi="標楷體" w:cs="華康楷書體W5(P)"/>
          <w:color w:val="000000"/>
        </w:rPr>
        <w:t xml:space="preserve"> (</w:t>
      </w:r>
      <w:r w:rsidRPr="006A20F8">
        <w:rPr>
          <w:rFonts w:ascii="標楷體" w:eastAsia="標楷體" w:hAnsi="標楷體" w:cs="華康楷書體W5(P)" w:hint="eastAsia"/>
          <w:color w:val="000000"/>
        </w:rPr>
        <w:t>三</w:t>
      </w:r>
      <w:r w:rsidRPr="006A20F8">
        <w:rPr>
          <w:rFonts w:ascii="標楷體" w:eastAsia="標楷體" w:hAnsi="標楷體" w:cs="華康楷書體W5(P)"/>
          <w:color w:val="000000"/>
        </w:rPr>
        <w:t>)</w:t>
      </w:r>
      <w:r w:rsidRPr="006A20F8">
        <w:rPr>
          <w:rFonts w:ascii="標楷體" w:eastAsia="標楷體" w:hAnsi="標楷體" w:cs="華康楷書體W5(P)" w:hint="eastAsia"/>
          <w:color w:val="000000"/>
        </w:rPr>
        <w:t>取得證券商業務員資格者</w:t>
      </w:r>
    </w:p>
    <w:p w:rsidR="00F6080C" w:rsidRPr="00D2655B" w:rsidRDefault="00F6080C" w:rsidP="0041098D">
      <w:pPr>
        <w:spacing w:line="360" w:lineRule="auto"/>
        <w:ind w:right="641"/>
        <w:jc w:val="both"/>
        <w:rPr>
          <w:rFonts w:ascii="標楷體" w:eastAsia="標楷體" w:hAnsi="標楷體" w:cs="華康楷書體W5(P)"/>
          <w:color w:val="000000"/>
        </w:rPr>
      </w:pPr>
      <w:r w:rsidRPr="00D2655B">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D2655B">
        <w:rPr>
          <w:rFonts w:ascii="標楷體" w:eastAsia="標楷體" w:hAnsi="標楷體" w:cs="華康楷書體W5(P)"/>
          <w:color w:val="000000"/>
        </w:rPr>
        <w:t xml:space="preserve">3. </w:t>
      </w:r>
      <w:r w:rsidRPr="00D2655B">
        <w:rPr>
          <w:rFonts w:ascii="標楷體" w:eastAsia="標楷體" w:hAnsi="標楷體" w:cs="華康楷書體W5(P)" w:hint="eastAsia"/>
          <w:color w:val="000000"/>
        </w:rPr>
        <w:t>得應期貨商業務員資格測驗者，須具下列資格之</w:t>
      </w:r>
      <w:proofErr w:type="gramStart"/>
      <w:r w:rsidRPr="00D2655B">
        <w:rPr>
          <w:rFonts w:ascii="標楷體" w:eastAsia="標楷體" w:hAnsi="標楷體" w:cs="華康楷書體W5(P)" w:hint="eastAsia"/>
          <w:color w:val="000000"/>
        </w:rPr>
        <w:t>一</w:t>
      </w:r>
      <w:proofErr w:type="gramEnd"/>
      <w:r w:rsidRPr="00D2655B">
        <w:rPr>
          <w:rFonts w:ascii="標楷體" w:eastAsia="標楷體" w:hAnsi="標楷體" w:cs="華康楷書體W5(P)" w:hint="eastAsia"/>
          <w:color w:val="000000"/>
        </w:rPr>
        <w:t>：</w:t>
      </w:r>
    </w:p>
    <w:p w:rsidR="00F6080C" w:rsidRPr="006A20F8" w:rsidRDefault="00F6080C" w:rsidP="0041098D">
      <w:pPr>
        <w:spacing w:line="360" w:lineRule="auto"/>
        <w:ind w:right="641"/>
        <w:jc w:val="both"/>
        <w:rPr>
          <w:rFonts w:ascii="標楷體" w:eastAsia="標楷體" w:hAnsi="標楷體" w:cs="華康楷書體W5(P)"/>
          <w:color w:val="000000"/>
        </w:rPr>
      </w:pPr>
      <w:r w:rsidRPr="006A20F8">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6A20F8">
        <w:rPr>
          <w:rFonts w:ascii="標楷體" w:eastAsia="標楷體" w:hAnsi="標楷體" w:cs="華康楷書體W5(P)"/>
          <w:color w:val="000000"/>
        </w:rPr>
        <w:t xml:space="preserve"> (</w:t>
      </w:r>
      <w:proofErr w:type="gramStart"/>
      <w:r w:rsidRPr="006A20F8">
        <w:rPr>
          <w:rFonts w:ascii="標楷體" w:eastAsia="標楷體" w:hAnsi="標楷體" w:cs="華康楷書體W5(P)" w:hint="eastAsia"/>
          <w:color w:val="000000"/>
        </w:rPr>
        <w:t>一</w:t>
      </w:r>
      <w:proofErr w:type="gramEnd"/>
      <w:r w:rsidRPr="006A20F8">
        <w:rPr>
          <w:rFonts w:ascii="標楷體" w:eastAsia="標楷體" w:hAnsi="標楷體" w:cs="華康楷書體W5(P)"/>
          <w:color w:val="000000"/>
        </w:rPr>
        <w:t>)</w:t>
      </w:r>
      <w:r w:rsidRPr="006A20F8">
        <w:rPr>
          <w:rFonts w:ascii="標楷體" w:eastAsia="標楷體" w:hAnsi="標楷體" w:cs="華康楷書體W5(P)" w:hint="eastAsia"/>
          <w:color w:val="000000"/>
        </w:rPr>
        <w:t>教育行政主管機關認可之高中或高職以上學校畢業者。</w:t>
      </w:r>
    </w:p>
    <w:p w:rsidR="00DC7CD7" w:rsidRDefault="00F6080C" w:rsidP="0041098D">
      <w:pPr>
        <w:spacing w:line="360" w:lineRule="auto"/>
        <w:ind w:right="641"/>
        <w:jc w:val="both"/>
        <w:rPr>
          <w:rFonts w:ascii="標楷體" w:eastAsia="標楷體" w:hAnsi="標楷體" w:cs="華康楷書體W5(P)"/>
          <w:color w:val="000000"/>
        </w:rPr>
      </w:pPr>
      <w:r w:rsidRPr="006A20F8">
        <w:rPr>
          <w:rFonts w:ascii="標楷體" w:eastAsia="標楷體" w:hAnsi="標楷體" w:cs="華康楷書體W5(P)"/>
          <w:color w:val="000000"/>
        </w:rPr>
        <w:t xml:space="preserve">     </w:t>
      </w:r>
      <w:r w:rsidR="00DC7CD7">
        <w:rPr>
          <w:rFonts w:ascii="標楷體" w:eastAsia="標楷體" w:hAnsi="標楷體" w:cs="華康楷書體W5(P)" w:hint="eastAsia"/>
          <w:color w:val="000000"/>
        </w:rPr>
        <w:t xml:space="preserve"> </w:t>
      </w:r>
      <w:r w:rsidRPr="006A20F8">
        <w:rPr>
          <w:rFonts w:ascii="標楷體" w:eastAsia="標楷體" w:hAnsi="標楷體" w:cs="華康楷書體W5(P)"/>
          <w:color w:val="000000"/>
        </w:rPr>
        <w:t xml:space="preserve"> (</w:t>
      </w:r>
      <w:r w:rsidRPr="006A20F8">
        <w:rPr>
          <w:rFonts w:ascii="標楷體" w:eastAsia="標楷體" w:hAnsi="標楷體" w:cs="華康楷書體W5(P)" w:hint="eastAsia"/>
          <w:color w:val="000000"/>
        </w:rPr>
        <w:t>二</w:t>
      </w:r>
      <w:r w:rsidRPr="006A20F8">
        <w:rPr>
          <w:rFonts w:ascii="標楷體" w:eastAsia="標楷體" w:hAnsi="標楷體" w:cs="華康楷書體W5(P)"/>
          <w:color w:val="000000"/>
        </w:rPr>
        <w:t>)</w:t>
      </w:r>
      <w:r w:rsidRPr="006A20F8">
        <w:rPr>
          <w:rFonts w:ascii="標楷體" w:eastAsia="標楷體" w:hAnsi="標楷體" w:cs="華康楷書體W5(P)" w:hint="eastAsia"/>
          <w:color w:val="000000"/>
        </w:rPr>
        <w:t>普通考試或相當普通考試以上之特種考試及格者。</w:t>
      </w:r>
    </w:p>
    <w:p w:rsidR="00D57562" w:rsidRDefault="00DC7CD7" w:rsidP="00833599">
      <w:pPr>
        <w:snapToGrid w:val="0"/>
        <w:spacing w:beforeLines="100" w:line="480" w:lineRule="auto"/>
        <w:ind w:left="848" w:hangingChars="303" w:hanging="848"/>
        <w:rPr>
          <w:rFonts w:ascii="標楷體" w:eastAsia="標楷體" w:hAnsi="標楷體"/>
          <w:color w:val="000000"/>
          <w:sz w:val="28"/>
          <w:szCs w:val="28"/>
        </w:rPr>
      </w:pPr>
      <w:r w:rsidRPr="00DC7CD7">
        <w:rPr>
          <w:rFonts w:ascii="標楷體" w:eastAsia="標楷體" w:hAnsi="標楷體" w:hint="eastAsia"/>
          <w:color w:val="000000"/>
          <w:sz w:val="28"/>
          <w:szCs w:val="28"/>
        </w:rPr>
        <w:t>（三）</w:t>
      </w:r>
      <w:r w:rsidR="00D57562">
        <w:rPr>
          <w:rFonts w:ascii="標楷體" w:eastAsia="標楷體" w:hAnsi="標楷體" w:hint="eastAsia"/>
          <w:color w:val="000000"/>
          <w:sz w:val="28"/>
          <w:szCs w:val="28"/>
        </w:rPr>
        <w:t>證基會</w:t>
      </w:r>
      <w:r w:rsidR="00437ED2">
        <w:rPr>
          <w:rFonts w:ascii="標楷體" w:eastAsia="標楷體" w:hAnsi="標楷體" w:hint="eastAsia"/>
          <w:color w:val="000000"/>
          <w:sz w:val="28"/>
          <w:szCs w:val="28"/>
        </w:rPr>
        <w:t>將配合課程進度</w:t>
      </w:r>
      <w:r w:rsidR="00D57562">
        <w:rPr>
          <w:rFonts w:ascii="標楷體" w:eastAsia="標楷體" w:hAnsi="標楷體" w:hint="eastAsia"/>
          <w:color w:val="000000"/>
          <w:sz w:val="28"/>
          <w:szCs w:val="28"/>
        </w:rPr>
        <w:t>統一安排</w:t>
      </w:r>
      <w:r w:rsidR="00D57562" w:rsidRPr="00D57562">
        <w:rPr>
          <w:rFonts w:ascii="標楷體" w:eastAsia="標楷體" w:hAnsi="標楷體" w:hint="eastAsia"/>
          <w:color w:val="000000"/>
          <w:sz w:val="28"/>
          <w:szCs w:val="28"/>
        </w:rPr>
        <w:t>金融證照(六項)</w:t>
      </w:r>
      <w:r w:rsidR="00437ED2">
        <w:rPr>
          <w:rFonts w:ascii="標楷體" w:eastAsia="標楷體" w:hAnsi="標楷體" w:hint="eastAsia"/>
          <w:color w:val="000000"/>
          <w:sz w:val="28"/>
          <w:szCs w:val="28"/>
        </w:rPr>
        <w:t>輔導課程與資格測驗等作業，學生無須墊付任何應試費用；</w:t>
      </w:r>
      <w:r w:rsidR="00D57562" w:rsidRPr="00D2655B">
        <w:rPr>
          <w:rFonts w:ascii="標楷體" w:eastAsia="標楷體" w:hAnsi="標楷體" w:hint="eastAsia"/>
          <w:color w:val="000000"/>
          <w:sz w:val="28"/>
          <w:szCs w:val="28"/>
        </w:rPr>
        <w:t>其他金融證照</w:t>
      </w:r>
      <w:r w:rsidR="00D57562" w:rsidRPr="00D2655B">
        <w:rPr>
          <w:rFonts w:ascii="標楷體" w:eastAsia="標楷體" w:hAnsi="標楷體"/>
          <w:color w:val="000000"/>
          <w:sz w:val="28"/>
          <w:szCs w:val="28"/>
        </w:rPr>
        <w:t>(</w:t>
      </w:r>
      <w:r w:rsidR="00D57562" w:rsidRPr="00D2655B">
        <w:rPr>
          <w:rFonts w:ascii="標楷體" w:eastAsia="標楷體" w:hAnsi="標楷體" w:hint="eastAsia"/>
          <w:color w:val="000000"/>
          <w:sz w:val="28"/>
          <w:szCs w:val="28"/>
        </w:rPr>
        <w:t>七項</w:t>
      </w:r>
      <w:r w:rsidR="00D57562" w:rsidRPr="00D2655B">
        <w:rPr>
          <w:rFonts w:ascii="標楷體" w:eastAsia="標楷體" w:hAnsi="標楷體"/>
          <w:color w:val="000000"/>
          <w:sz w:val="28"/>
          <w:szCs w:val="28"/>
        </w:rPr>
        <w:t>)</w:t>
      </w:r>
      <w:r w:rsidR="00437ED2">
        <w:rPr>
          <w:rFonts w:ascii="標楷體" w:eastAsia="標楷體" w:hAnsi="標楷體" w:hint="eastAsia"/>
          <w:color w:val="000000"/>
          <w:sz w:val="28"/>
          <w:szCs w:val="28"/>
        </w:rPr>
        <w:t>之資格或能力測驗報考須由學生自行報名作業與應試。</w:t>
      </w:r>
    </w:p>
    <w:p w:rsidR="00437ED2" w:rsidRPr="00437ED2" w:rsidRDefault="00D57562" w:rsidP="00833599">
      <w:pPr>
        <w:snapToGrid w:val="0"/>
        <w:spacing w:beforeLines="100" w:line="480" w:lineRule="auto"/>
        <w:ind w:left="848" w:hangingChars="303" w:hanging="848"/>
        <w:rPr>
          <w:rFonts w:eastAsia="標楷體" w:hAnsi="Book Antiqua"/>
          <w:color w:val="000000"/>
          <w:sz w:val="28"/>
          <w:szCs w:val="28"/>
        </w:rPr>
        <w:pPrChange w:id="22" w:author="yichun" w:date="2015-05-04T18:29:00Z">
          <w:pPr>
            <w:snapToGrid w:val="0"/>
            <w:spacing w:beforeLines="100" w:line="480" w:lineRule="auto"/>
            <w:ind w:left="848" w:hangingChars="303" w:hanging="848"/>
          </w:pPr>
        </w:pPrChange>
      </w:pPr>
      <w:r>
        <w:rPr>
          <w:rFonts w:ascii="標楷體" w:eastAsia="標楷體" w:hAnsi="標楷體" w:hint="eastAsia"/>
          <w:color w:val="000000"/>
          <w:sz w:val="28"/>
          <w:szCs w:val="28"/>
        </w:rPr>
        <w:t xml:space="preserve"> (四) </w:t>
      </w:r>
      <w:r w:rsidR="00532188">
        <w:rPr>
          <w:rFonts w:ascii="標楷體" w:eastAsia="標楷體" w:hAnsi="標楷體" w:hint="eastAsia"/>
          <w:color w:val="000000"/>
          <w:sz w:val="28"/>
          <w:szCs w:val="28"/>
        </w:rPr>
        <w:t>證照獎勵金</w:t>
      </w:r>
      <w:r w:rsidR="00F6080C" w:rsidRPr="00DC7CD7">
        <w:rPr>
          <w:rFonts w:ascii="標楷體" w:eastAsia="標楷體" w:hAnsi="標楷體" w:hint="eastAsia"/>
          <w:color w:val="000000"/>
          <w:sz w:val="28"/>
          <w:szCs w:val="28"/>
        </w:rPr>
        <w:t>：學員</w:t>
      </w:r>
      <w:r w:rsidR="00026F53" w:rsidRPr="00C84ED8">
        <w:rPr>
          <w:rFonts w:eastAsia="標楷體" w:hAnsi="Book Antiqua"/>
          <w:color w:val="000000"/>
          <w:sz w:val="28"/>
          <w:szCs w:val="28"/>
        </w:rPr>
        <w:t>憑證照考試之報名及考取證明文件，向證基會申請</w:t>
      </w:r>
      <w:r w:rsidR="00532188">
        <w:rPr>
          <w:rFonts w:eastAsia="標楷體" w:hAnsi="Book Antiqua" w:hint="eastAsia"/>
          <w:color w:val="000000"/>
          <w:sz w:val="28"/>
          <w:szCs w:val="28"/>
        </w:rPr>
        <w:t>證照獎勵金</w:t>
      </w:r>
      <w:r w:rsidR="00532188">
        <w:rPr>
          <w:rFonts w:eastAsia="標楷體" w:hAnsi="Book Antiqua" w:hint="eastAsia"/>
          <w:color w:val="000000"/>
          <w:sz w:val="28"/>
          <w:szCs w:val="28"/>
        </w:rPr>
        <w:t>(</w:t>
      </w:r>
      <w:r w:rsidR="00532188">
        <w:rPr>
          <w:rFonts w:eastAsia="標楷體" w:hAnsi="Book Antiqua" w:hint="eastAsia"/>
          <w:color w:val="000000"/>
          <w:sz w:val="28"/>
          <w:szCs w:val="28"/>
        </w:rPr>
        <w:t>其他金融證照</w:t>
      </w:r>
      <w:r w:rsidR="00532188">
        <w:rPr>
          <w:rFonts w:eastAsia="標楷體" w:hAnsi="Book Antiqua" w:hint="eastAsia"/>
          <w:color w:val="000000"/>
          <w:sz w:val="28"/>
          <w:szCs w:val="28"/>
        </w:rPr>
        <w:t>(7</w:t>
      </w:r>
      <w:r w:rsidR="00532188">
        <w:rPr>
          <w:rFonts w:eastAsia="標楷體" w:hAnsi="Book Antiqua" w:hint="eastAsia"/>
          <w:color w:val="000000"/>
          <w:sz w:val="28"/>
          <w:szCs w:val="28"/>
        </w:rPr>
        <w:t>項</w:t>
      </w:r>
      <w:r w:rsidR="00532188">
        <w:rPr>
          <w:rFonts w:eastAsia="標楷體" w:hAnsi="Book Antiqua" w:hint="eastAsia"/>
          <w:color w:val="000000"/>
          <w:sz w:val="28"/>
          <w:szCs w:val="28"/>
        </w:rPr>
        <w:t>)</w:t>
      </w:r>
      <w:r w:rsidR="00532188">
        <w:rPr>
          <w:rFonts w:eastAsia="標楷體" w:hAnsi="Book Antiqua" w:hint="eastAsia"/>
          <w:color w:val="000000"/>
          <w:sz w:val="28"/>
          <w:szCs w:val="28"/>
        </w:rPr>
        <w:t>中考取三科以上者，每人</w:t>
      </w:r>
      <w:r w:rsidR="00532188">
        <w:rPr>
          <w:rFonts w:eastAsia="標楷體" w:hAnsi="Book Antiqua" w:hint="eastAsia"/>
          <w:color w:val="000000"/>
          <w:sz w:val="28"/>
          <w:szCs w:val="28"/>
        </w:rPr>
        <w:t>3,000</w:t>
      </w:r>
      <w:r w:rsidR="00532188">
        <w:rPr>
          <w:rFonts w:eastAsia="標楷體" w:hAnsi="Book Antiqua" w:hint="eastAsia"/>
          <w:color w:val="000000"/>
          <w:sz w:val="28"/>
          <w:szCs w:val="28"/>
        </w:rPr>
        <w:t>元</w:t>
      </w:r>
      <w:r w:rsidR="00532188">
        <w:rPr>
          <w:rFonts w:eastAsia="標楷體" w:hAnsi="Book Antiqua" w:hint="eastAsia"/>
          <w:color w:val="000000"/>
          <w:sz w:val="28"/>
          <w:szCs w:val="28"/>
        </w:rPr>
        <w:t>)</w:t>
      </w:r>
      <w:r w:rsidR="00026F53" w:rsidRPr="00C84ED8">
        <w:rPr>
          <w:rFonts w:eastAsia="標楷體" w:hAnsi="Book Antiqua"/>
          <w:color w:val="000000"/>
          <w:sz w:val="28"/>
          <w:szCs w:val="28"/>
        </w:rPr>
        <w:t>補助考試報名費用</w:t>
      </w:r>
      <w:r w:rsidR="00026F53">
        <w:rPr>
          <w:rFonts w:eastAsia="標楷體" w:hAnsi="Book Antiqua" w:hint="eastAsia"/>
          <w:color w:val="000000"/>
          <w:sz w:val="28"/>
          <w:szCs w:val="28"/>
        </w:rPr>
        <w:t>。</w:t>
      </w:r>
      <w:r w:rsidR="00532188">
        <w:rPr>
          <w:rFonts w:eastAsia="標楷體" w:hAnsi="Book Antiqua" w:hint="eastAsia"/>
          <w:color w:val="000000"/>
          <w:sz w:val="28"/>
          <w:szCs w:val="28"/>
        </w:rPr>
        <w:t>詳細證照獎勵金發送辦法，</w:t>
      </w:r>
      <w:r w:rsidR="00F6080C" w:rsidRPr="00DC7CD7">
        <w:rPr>
          <w:rFonts w:ascii="標楷體" w:eastAsia="標楷體" w:hAnsi="標楷體" w:hint="eastAsia"/>
          <w:color w:val="000000"/>
          <w:sz w:val="28"/>
          <w:szCs w:val="28"/>
        </w:rPr>
        <w:t>證基會</w:t>
      </w:r>
      <w:r w:rsidR="00026F53">
        <w:rPr>
          <w:rFonts w:ascii="標楷體" w:eastAsia="標楷體" w:hAnsi="標楷體" w:hint="eastAsia"/>
          <w:color w:val="000000"/>
          <w:sz w:val="28"/>
          <w:szCs w:val="28"/>
        </w:rPr>
        <w:t>將</w:t>
      </w:r>
      <w:r w:rsidR="00532188">
        <w:rPr>
          <w:rFonts w:ascii="標楷體" w:eastAsia="標楷體" w:hAnsi="標楷體" w:hint="eastAsia"/>
          <w:color w:val="000000"/>
          <w:sz w:val="28"/>
          <w:szCs w:val="28"/>
        </w:rPr>
        <w:t>刊登於本專班網頁週知</w:t>
      </w:r>
      <w:r w:rsidR="00F6080C" w:rsidRPr="00DC7CD7">
        <w:rPr>
          <w:rFonts w:ascii="標楷體" w:eastAsia="標楷體" w:hAnsi="標楷體" w:hint="eastAsia"/>
          <w:color w:val="000000"/>
          <w:sz w:val="28"/>
          <w:szCs w:val="28"/>
        </w:rPr>
        <w:t>。</w:t>
      </w:r>
    </w:p>
    <w:p w:rsidR="00DC7CD7" w:rsidRDefault="00F1272A" w:rsidP="00833599">
      <w:pPr>
        <w:pStyle w:val="a5"/>
        <w:tabs>
          <w:tab w:val="left" w:pos="993"/>
        </w:tabs>
        <w:adjustRightInd w:val="0"/>
        <w:spacing w:beforeLines="50" w:line="160" w:lineRule="atLeast"/>
        <w:ind w:rightChars="301" w:right="722"/>
        <w:jc w:val="both"/>
        <w:rPr>
          <w:rFonts w:eastAsia="標楷體" w:hAnsi="標楷體"/>
          <w:b/>
          <w:color w:val="000000"/>
          <w:sz w:val="32"/>
        </w:rPr>
        <w:pPrChange w:id="23" w:author="yichun" w:date="2015-05-04T18:29:00Z">
          <w:pPr>
            <w:pStyle w:val="a5"/>
            <w:tabs>
              <w:tab w:val="left" w:pos="993"/>
            </w:tabs>
            <w:adjustRightInd w:val="0"/>
            <w:spacing w:beforeLines="50" w:line="160" w:lineRule="atLeast"/>
            <w:ind w:rightChars="301" w:right="722"/>
            <w:jc w:val="both"/>
          </w:pPr>
        </w:pPrChange>
      </w:pPr>
      <w:r>
        <w:rPr>
          <w:rFonts w:eastAsia="標楷體" w:hAnsi="標楷體" w:hint="eastAsia"/>
          <w:b/>
          <w:color w:val="000000"/>
          <w:sz w:val="32"/>
        </w:rPr>
        <w:t>四</w:t>
      </w:r>
      <w:r w:rsidR="00D2655B">
        <w:rPr>
          <w:rFonts w:eastAsia="標楷體" w:hAnsi="標楷體" w:hint="eastAsia"/>
          <w:b/>
          <w:color w:val="000000"/>
          <w:sz w:val="32"/>
        </w:rPr>
        <w:t>、</w:t>
      </w:r>
      <w:r w:rsidR="00F6080C" w:rsidRPr="00D2655B">
        <w:rPr>
          <w:rFonts w:eastAsia="標楷體" w:hAnsi="標楷體" w:hint="eastAsia"/>
          <w:b/>
          <w:color w:val="000000"/>
          <w:sz w:val="32"/>
        </w:rPr>
        <w:t>研習獎勵：</w:t>
      </w:r>
    </w:p>
    <w:p w:rsidR="00F6080C" w:rsidRPr="00532188" w:rsidRDefault="00F6080C" w:rsidP="00833599">
      <w:pPr>
        <w:snapToGrid w:val="0"/>
        <w:spacing w:beforeLines="100" w:line="480" w:lineRule="auto"/>
        <w:ind w:leftChars="353" w:left="847" w:firstLineChars="1" w:firstLine="3"/>
        <w:rPr>
          <w:rFonts w:ascii="標楷體" w:eastAsia="標楷體" w:hAnsi="標楷體"/>
          <w:color w:val="000000"/>
          <w:sz w:val="28"/>
          <w:szCs w:val="28"/>
        </w:rPr>
        <w:pPrChange w:id="24" w:author="yichun" w:date="2015-05-04T18:29:00Z">
          <w:pPr>
            <w:snapToGrid w:val="0"/>
            <w:spacing w:beforeLines="100" w:line="480" w:lineRule="auto"/>
            <w:ind w:leftChars="353" w:left="847" w:firstLineChars="1" w:firstLine="3"/>
          </w:pPr>
        </w:pPrChange>
      </w:pPr>
      <w:proofErr w:type="gramStart"/>
      <w:r w:rsidRPr="00DC7CD7">
        <w:rPr>
          <w:rFonts w:ascii="標楷體" w:eastAsia="標楷體" w:hAnsi="標楷體" w:hint="eastAsia"/>
          <w:color w:val="000000"/>
          <w:sz w:val="28"/>
          <w:szCs w:val="28"/>
        </w:rPr>
        <w:t>各班依研習</w:t>
      </w:r>
      <w:proofErr w:type="gramEnd"/>
      <w:r w:rsidRPr="00DC7CD7">
        <w:rPr>
          <w:rFonts w:ascii="標楷體" w:eastAsia="標楷體" w:hAnsi="標楷體" w:hint="eastAsia"/>
          <w:color w:val="000000"/>
          <w:sz w:val="28"/>
          <w:szCs w:val="28"/>
        </w:rPr>
        <w:t>總成績分</w:t>
      </w:r>
      <w:proofErr w:type="gramStart"/>
      <w:r w:rsidRPr="00DC7CD7">
        <w:rPr>
          <w:rFonts w:ascii="標楷體" w:eastAsia="標楷體" w:hAnsi="標楷體" w:hint="eastAsia"/>
          <w:color w:val="000000"/>
          <w:sz w:val="28"/>
          <w:szCs w:val="28"/>
        </w:rPr>
        <w:t>別取前</w:t>
      </w:r>
      <w:proofErr w:type="gramEnd"/>
      <w:r w:rsidRPr="00DC7CD7">
        <w:rPr>
          <w:rFonts w:ascii="標楷體" w:eastAsia="標楷體" w:hAnsi="標楷體"/>
          <w:color w:val="000000"/>
          <w:sz w:val="28"/>
          <w:szCs w:val="28"/>
        </w:rPr>
        <w:t>3</w:t>
      </w:r>
      <w:r w:rsidRPr="00DC7CD7">
        <w:rPr>
          <w:rFonts w:ascii="標楷體" w:eastAsia="標楷體" w:hAnsi="標楷體" w:hint="eastAsia"/>
          <w:color w:val="000000"/>
          <w:sz w:val="28"/>
          <w:szCs w:val="28"/>
        </w:rPr>
        <w:t>名並頒發</w:t>
      </w:r>
      <w:r w:rsidR="00026F53">
        <w:rPr>
          <w:rFonts w:ascii="標楷體" w:eastAsia="標楷體" w:hAnsi="標楷體" w:hint="eastAsia"/>
          <w:color w:val="000000"/>
          <w:sz w:val="28"/>
          <w:szCs w:val="28"/>
        </w:rPr>
        <w:t>獎狀與</w:t>
      </w:r>
      <w:r w:rsidRPr="00DC7CD7">
        <w:rPr>
          <w:rFonts w:ascii="標楷體" w:eastAsia="標楷體" w:hAnsi="標楷體" w:hint="eastAsia"/>
          <w:color w:val="000000"/>
          <w:sz w:val="28"/>
          <w:szCs w:val="28"/>
        </w:rPr>
        <w:t>獎勵金，第一名頒發</w:t>
      </w:r>
      <w:r w:rsidR="00D25441" w:rsidRPr="00DC7CD7">
        <w:rPr>
          <w:rFonts w:ascii="標楷體" w:eastAsia="標楷體" w:hAnsi="標楷體" w:hint="eastAsia"/>
          <w:color w:val="000000"/>
          <w:sz w:val="28"/>
          <w:szCs w:val="28"/>
        </w:rPr>
        <w:t>5</w:t>
      </w:r>
      <w:r w:rsidRPr="00DC7CD7">
        <w:rPr>
          <w:rFonts w:ascii="標楷體" w:eastAsia="標楷體" w:hAnsi="標楷體"/>
          <w:color w:val="000000"/>
          <w:sz w:val="28"/>
          <w:szCs w:val="28"/>
        </w:rPr>
        <w:t>,000</w:t>
      </w:r>
      <w:r w:rsidRPr="00DC7CD7">
        <w:rPr>
          <w:rFonts w:ascii="標楷體" w:eastAsia="標楷體" w:hAnsi="標楷體" w:hint="eastAsia"/>
          <w:color w:val="000000"/>
          <w:sz w:val="28"/>
          <w:szCs w:val="28"/>
        </w:rPr>
        <w:t>元、第二名</w:t>
      </w:r>
      <w:r w:rsidR="00D25441" w:rsidRPr="00DC7CD7">
        <w:rPr>
          <w:rFonts w:ascii="標楷體" w:eastAsia="標楷體" w:hAnsi="標楷體" w:hint="eastAsia"/>
          <w:color w:val="000000"/>
          <w:sz w:val="28"/>
          <w:szCs w:val="28"/>
        </w:rPr>
        <w:t>3</w:t>
      </w:r>
      <w:r w:rsidRPr="00DC7CD7">
        <w:rPr>
          <w:rFonts w:ascii="標楷體" w:eastAsia="標楷體" w:hAnsi="標楷體"/>
          <w:color w:val="000000"/>
          <w:sz w:val="28"/>
          <w:szCs w:val="28"/>
        </w:rPr>
        <w:t>,000</w:t>
      </w:r>
      <w:r w:rsidR="006A20F8" w:rsidRPr="00DC7CD7">
        <w:rPr>
          <w:rFonts w:ascii="標楷體" w:eastAsia="標楷體" w:hAnsi="標楷體" w:hint="eastAsia"/>
          <w:color w:val="000000"/>
          <w:sz w:val="28"/>
          <w:szCs w:val="28"/>
        </w:rPr>
        <w:t xml:space="preserve"> </w:t>
      </w:r>
      <w:r w:rsidRPr="00DC7CD7">
        <w:rPr>
          <w:rFonts w:ascii="標楷體" w:eastAsia="標楷體" w:hAnsi="標楷體" w:hint="eastAsia"/>
          <w:color w:val="000000"/>
          <w:sz w:val="28"/>
          <w:szCs w:val="28"/>
        </w:rPr>
        <w:t>元及第三名</w:t>
      </w:r>
      <w:r w:rsidR="00D25441" w:rsidRPr="00DC7CD7">
        <w:rPr>
          <w:rFonts w:ascii="標楷體" w:eastAsia="標楷體" w:hAnsi="標楷體" w:hint="eastAsia"/>
          <w:color w:val="000000"/>
          <w:sz w:val="28"/>
          <w:szCs w:val="28"/>
        </w:rPr>
        <w:t>2</w:t>
      </w:r>
      <w:r w:rsidRPr="00DC7CD7">
        <w:rPr>
          <w:rFonts w:ascii="標楷體" w:eastAsia="標楷體" w:hAnsi="標楷體"/>
          <w:color w:val="000000"/>
          <w:sz w:val="28"/>
          <w:szCs w:val="28"/>
        </w:rPr>
        <w:t>,000</w:t>
      </w:r>
      <w:r w:rsidRPr="00DC7CD7">
        <w:rPr>
          <w:rFonts w:ascii="標楷體" w:eastAsia="標楷體" w:hAnsi="標楷體" w:hint="eastAsia"/>
          <w:color w:val="000000"/>
          <w:sz w:val="28"/>
          <w:szCs w:val="28"/>
        </w:rPr>
        <w:t>元。</w:t>
      </w:r>
      <w:r w:rsidR="00532188">
        <w:rPr>
          <w:rFonts w:eastAsia="標楷體" w:hAnsi="Book Antiqua" w:hint="eastAsia"/>
          <w:color w:val="000000"/>
          <w:sz w:val="28"/>
          <w:szCs w:val="28"/>
        </w:rPr>
        <w:t>詳細證照獎勵金發送辦法，</w:t>
      </w:r>
      <w:r w:rsidR="00532188" w:rsidRPr="00DC7CD7">
        <w:rPr>
          <w:rFonts w:ascii="標楷體" w:eastAsia="標楷體" w:hAnsi="標楷體" w:hint="eastAsia"/>
          <w:color w:val="000000"/>
          <w:sz w:val="28"/>
          <w:szCs w:val="28"/>
        </w:rPr>
        <w:t>證基會</w:t>
      </w:r>
      <w:r w:rsidR="00532188">
        <w:rPr>
          <w:rFonts w:ascii="標楷體" w:eastAsia="標楷體" w:hAnsi="標楷體" w:hint="eastAsia"/>
          <w:color w:val="000000"/>
          <w:sz w:val="28"/>
          <w:szCs w:val="28"/>
        </w:rPr>
        <w:t>將刊登於本專班網頁週知</w:t>
      </w:r>
      <w:r w:rsidR="00532188" w:rsidRPr="00DC7CD7">
        <w:rPr>
          <w:rFonts w:ascii="標楷體" w:eastAsia="標楷體" w:hAnsi="標楷體" w:hint="eastAsia"/>
          <w:color w:val="000000"/>
          <w:sz w:val="28"/>
          <w:szCs w:val="28"/>
        </w:rPr>
        <w:t>。</w:t>
      </w:r>
    </w:p>
    <w:p w:rsidR="00F6080C" w:rsidRPr="00022EEF" w:rsidRDefault="00F6080C" w:rsidP="0099581F">
      <w:pPr>
        <w:pStyle w:val="af6"/>
        <w:snapToGrid w:val="0"/>
        <w:spacing w:line="360" w:lineRule="auto"/>
        <w:ind w:leftChars="0"/>
        <w:jc w:val="both"/>
        <w:rPr>
          <w:rFonts w:ascii="華康楷書體W5(P)" w:eastAsia="華康楷書體W5(P)" w:hAnsi="標楷體"/>
          <w:sz w:val="28"/>
          <w:szCs w:val="28"/>
        </w:rPr>
        <w:sectPr w:rsidR="00F6080C" w:rsidRPr="00022EEF" w:rsidSect="00806F57">
          <w:footerReference w:type="default" r:id="rId9"/>
          <w:pgSz w:w="11906" w:h="16838"/>
          <w:pgMar w:top="902" w:right="1106" w:bottom="539" w:left="902" w:header="851" w:footer="510" w:gutter="0"/>
          <w:pgBorders w:offsetFrom="page">
            <w:top w:val="single" w:sz="4" w:space="24" w:color="auto"/>
            <w:left w:val="single" w:sz="4" w:space="24" w:color="auto"/>
            <w:bottom w:val="single" w:sz="4" w:space="24" w:color="auto"/>
            <w:right w:val="single" w:sz="4" w:space="24" w:color="auto"/>
          </w:pgBorders>
          <w:pgNumType w:start="1"/>
          <w:cols w:space="425"/>
          <w:docGrid w:type="lines" w:linePitch="360"/>
        </w:sectPr>
      </w:pPr>
    </w:p>
    <w:p w:rsidR="00736605" w:rsidRPr="00B06B7D" w:rsidRDefault="005105A9" w:rsidP="00B06B7D">
      <w:pPr>
        <w:pStyle w:val="1"/>
        <w:spacing w:line="360" w:lineRule="auto"/>
        <w:rPr>
          <w:rFonts w:ascii="Times New Roman" w:eastAsia="標楷體" w:hAnsi="標楷體" w:cs="Times New Roman"/>
          <w:kern w:val="2"/>
          <w:sz w:val="36"/>
          <w:szCs w:val="24"/>
        </w:rPr>
      </w:pPr>
      <w:proofErr w:type="gramStart"/>
      <w:r w:rsidRPr="00B06B7D">
        <w:rPr>
          <w:rFonts w:ascii="Times New Roman" w:eastAsia="標楷體" w:hAnsi="標楷體" w:cs="Times New Roman" w:hint="eastAsia"/>
          <w:kern w:val="2"/>
          <w:sz w:val="36"/>
          <w:szCs w:val="24"/>
        </w:rPr>
        <w:lastRenderedPageBreak/>
        <w:t>柒</w:t>
      </w:r>
      <w:proofErr w:type="gramEnd"/>
      <w:r w:rsidR="00C80225" w:rsidRPr="00B06B7D">
        <w:rPr>
          <w:rFonts w:ascii="Times New Roman" w:eastAsia="標楷體" w:hAnsi="標楷體" w:cs="Times New Roman" w:hint="eastAsia"/>
          <w:kern w:val="2"/>
          <w:sz w:val="36"/>
          <w:szCs w:val="24"/>
        </w:rPr>
        <w:t>、學校行政作業流程</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54"/>
        <w:gridCol w:w="2869"/>
      </w:tblGrid>
      <w:tr w:rsidR="00C80225" w:rsidRPr="0033054D" w:rsidTr="000D12AB">
        <w:trPr>
          <w:trHeight w:val="555"/>
        </w:trPr>
        <w:tc>
          <w:tcPr>
            <w:tcW w:w="7054" w:type="dxa"/>
          </w:tcPr>
          <w:p w:rsidR="00C80225" w:rsidRPr="0033054D" w:rsidRDefault="00C80225" w:rsidP="00F84B0F">
            <w:pPr>
              <w:ind w:rightChars="-416" w:right="-998"/>
              <w:rPr>
                <w:rFonts w:ascii="標楷體" w:eastAsia="標楷體" w:hAnsi="標楷體"/>
                <w:sz w:val="28"/>
                <w:szCs w:val="28"/>
              </w:rPr>
            </w:pPr>
            <w:r>
              <w:rPr>
                <w:rFonts w:ascii="華康楷書體W5" w:hint="eastAsia"/>
              </w:rPr>
              <w:t xml:space="preserve">    </w:t>
            </w:r>
            <w:r>
              <w:rPr>
                <w:rFonts w:ascii="標楷體" w:eastAsia="標楷體" w:hAnsi="標楷體" w:hint="eastAsia"/>
                <w:sz w:val="28"/>
                <w:szCs w:val="28"/>
              </w:rPr>
              <w:t xml:space="preserve">             行政作業</w:t>
            </w:r>
            <w:r w:rsidRPr="0033054D">
              <w:rPr>
                <w:rFonts w:ascii="標楷體" w:eastAsia="標楷體" w:hAnsi="標楷體" w:hint="eastAsia"/>
                <w:sz w:val="28"/>
                <w:szCs w:val="28"/>
              </w:rPr>
              <w:t>流程</w:t>
            </w:r>
          </w:p>
        </w:tc>
        <w:tc>
          <w:tcPr>
            <w:tcW w:w="2869" w:type="dxa"/>
          </w:tcPr>
          <w:p w:rsidR="00C80225" w:rsidRPr="0033054D" w:rsidRDefault="00C80225" w:rsidP="00F84B0F">
            <w:pPr>
              <w:ind w:rightChars="-416" w:right="-998"/>
              <w:rPr>
                <w:rFonts w:ascii="標楷體" w:eastAsia="標楷體" w:hAnsi="標楷體"/>
                <w:sz w:val="28"/>
                <w:szCs w:val="28"/>
              </w:rPr>
            </w:pPr>
            <w:r>
              <w:rPr>
                <w:rFonts w:ascii="標楷體" w:eastAsia="標楷體" w:hAnsi="標楷體" w:hint="eastAsia"/>
                <w:sz w:val="28"/>
                <w:szCs w:val="28"/>
              </w:rPr>
              <w:t xml:space="preserve">    時程規劃</w:t>
            </w:r>
          </w:p>
        </w:tc>
      </w:tr>
      <w:tr w:rsidR="00C80225" w:rsidRPr="0033054D" w:rsidTr="000D12AB">
        <w:trPr>
          <w:trHeight w:val="1620"/>
        </w:trPr>
        <w:tc>
          <w:tcPr>
            <w:tcW w:w="7054" w:type="dxa"/>
          </w:tcPr>
          <w:p w:rsidR="00C80225" w:rsidRPr="0033054D" w:rsidRDefault="00C80225" w:rsidP="00F84B0F">
            <w:pPr>
              <w:pStyle w:val="af6"/>
              <w:numPr>
                <w:ilvl w:val="0"/>
                <w:numId w:val="12"/>
              </w:numPr>
              <w:snapToGrid w:val="0"/>
              <w:spacing w:line="276" w:lineRule="auto"/>
              <w:ind w:leftChars="0" w:left="480"/>
              <w:jc w:val="both"/>
              <w:rPr>
                <w:rFonts w:ascii="標楷體" w:eastAsia="標楷體" w:hAnsi="標楷體"/>
                <w:sz w:val="28"/>
                <w:szCs w:val="28"/>
              </w:rPr>
            </w:pPr>
            <w:r>
              <w:rPr>
                <w:rFonts w:ascii="標楷體" w:eastAsia="標楷體" w:hAnsi="標楷體" w:hint="eastAsia"/>
                <w:sz w:val="28"/>
                <w:szCs w:val="28"/>
              </w:rPr>
              <w:t>函請學校</w:t>
            </w:r>
          </w:p>
          <w:p w:rsidR="00C80225" w:rsidRPr="0033054D" w:rsidRDefault="00C80225" w:rsidP="00F84B0F">
            <w:pPr>
              <w:pStyle w:val="af6"/>
              <w:numPr>
                <w:ilvl w:val="1"/>
                <w:numId w:val="12"/>
              </w:numPr>
              <w:snapToGrid w:val="0"/>
              <w:spacing w:line="276" w:lineRule="auto"/>
              <w:ind w:leftChars="0"/>
              <w:jc w:val="both"/>
              <w:rPr>
                <w:rFonts w:ascii="標楷體" w:eastAsia="標楷體" w:hAnsi="標楷體"/>
                <w:sz w:val="28"/>
                <w:szCs w:val="28"/>
              </w:rPr>
            </w:pPr>
            <w:r>
              <w:rPr>
                <w:rFonts w:ascii="標楷體" w:eastAsia="標楷體" w:hAnsi="標楷體" w:hint="eastAsia"/>
                <w:sz w:val="28"/>
                <w:szCs w:val="28"/>
              </w:rPr>
              <w:t>檢附課程</w:t>
            </w:r>
            <w:r w:rsidRPr="0033054D">
              <w:rPr>
                <w:rFonts w:ascii="標楷體" w:eastAsia="標楷體" w:hAnsi="標楷體" w:hint="eastAsia"/>
                <w:sz w:val="28"/>
                <w:szCs w:val="28"/>
              </w:rPr>
              <w:t>計畫說明</w:t>
            </w:r>
          </w:p>
          <w:p w:rsidR="00C80225" w:rsidRPr="0033054D" w:rsidRDefault="00C80225" w:rsidP="00F84B0F">
            <w:pPr>
              <w:pStyle w:val="af6"/>
              <w:numPr>
                <w:ilvl w:val="1"/>
                <w:numId w:val="12"/>
              </w:numPr>
              <w:snapToGrid w:val="0"/>
              <w:spacing w:line="276" w:lineRule="auto"/>
              <w:ind w:leftChars="0"/>
              <w:jc w:val="both"/>
              <w:rPr>
                <w:rFonts w:ascii="標楷體" w:eastAsia="標楷體" w:hAnsi="標楷體"/>
                <w:sz w:val="28"/>
                <w:szCs w:val="28"/>
              </w:rPr>
            </w:pPr>
            <w:r w:rsidRPr="0033054D">
              <w:rPr>
                <w:rFonts w:ascii="標楷體" w:eastAsia="標楷體" w:hAnsi="標楷體" w:hint="eastAsia"/>
                <w:sz w:val="28"/>
                <w:szCs w:val="28"/>
              </w:rPr>
              <w:t>檢附學校公告</w:t>
            </w:r>
            <w:r>
              <w:rPr>
                <w:rFonts w:ascii="標楷體" w:eastAsia="標楷體" w:hAnsi="標楷體" w:hint="eastAsia"/>
                <w:sz w:val="28"/>
                <w:szCs w:val="28"/>
              </w:rPr>
              <w:t>簡章</w:t>
            </w:r>
          </w:p>
          <w:p w:rsidR="00C80225" w:rsidRPr="0033054D" w:rsidRDefault="00C80225" w:rsidP="00F84B0F">
            <w:pPr>
              <w:pStyle w:val="af6"/>
              <w:numPr>
                <w:ilvl w:val="1"/>
                <w:numId w:val="12"/>
              </w:numPr>
              <w:snapToGrid w:val="0"/>
              <w:spacing w:line="276" w:lineRule="auto"/>
              <w:jc w:val="both"/>
              <w:rPr>
                <w:rFonts w:ascii="標楷體" w:eastAsia="標楷體" w:hAnsi="標楷體"/>
                <w:sz w:val="28"/>
                <w:szCs w:val="28"/>
              </w:rPr>
            </w:pPr>
            <w:r>
              <w:rPr>
                <w:rFonts w:ascii="標楷體" w:eastAsia="標楷體" w:hAnsi="標楷體" w:hint="eastAsia"/>
                <w:sz w:val="28"/>
                <w:szCs w:val="28"/>
              </w:rPr>
              <w:t>檢附報名需知</w:t>
            </w:r>
            <w:r w:rsidRPr="0033054D">
              <w:rPr>
                <w:rFonts w:ascii="標楷體" w:eastAsia="標楷體" w:hAnsi="標楷體" w:hint="eastAsia"/>
                <w:sz w:val="28"/>
                <w:szCs w:val="28"/>
              </w:rPr>
              <w:t>、報名表與</w:t>
            </w:r>
            <w:r>
              <w:rPr>
                <w:rFonts w:ascii="標楷體" w:eastAsia="標楷體" w:hAnsi="標楷體" w:hint="eastAsia"/>
                <w:sz w:val="28"/>
                <w:szCs w:val="28"/>
              </w:rPr>
              <w:t>學員推薦</w:t>
            </w:r>
            <w:r w:rsidR="00B14F6F">
              <w:rPr>
                <w:rFonts w:ascii="標楷體" w:eastAsia="標楷體" w:hAnsi="標楷體" w:hint="eastAsia"/>
                <w:sz w:val="28"/>
                <w:szCs w:val="28"/>
              </w:rPr>
              <w:t>名單</w:t>
            </w:r>
          </w:p>
        </w:tc>
        <w:tc>
          <w:tcPr>
            <w:tcW w:w="2869" w:type="dxa"/>
          </w:tcPr>
          <w:p w:rsidR="00C80225" w:rsidRPr="0033054D" w:rsidRDefault="00192C94" w:rsidP="00833599">
            <w:pPr>
              <w:spacing w:beforeLines="100"/>
              <w:jc w:val="center"/>
              <w:rPr>
                <w:rFonts w:ascii="標楷體" w:eastAsia="標楷體" w:hAnsi="標楷體"/>
                <w:sz w:val="28"/>
                <w:szCs w:val="28"/>
              </w:rPr>
              <w:pPrChange w:id="25" w:author="yichun" w:date="2015-05-04T18:29:00Z">
                <w:pPr>
                  <w:spacing w:beforeLines="100"/>
                  <w:jc w:val="center"/>
                </w:pPr>
              </w:pPrChange>
            </w:pPr>
            <w:r>
              <w:rPr>
                <w:rFonts w:ascii="標楷體" w:eastAsia="標楷體" w:hAnsi="標楷體" w:hint="eastAsia"/>
                <w:sz w:val="28"/>
                <w:szCs w:val="28"/>
              </w:rPr>
              <w:t>104年</w:t>
            </w:r>
            <w:r w:rsidR="00C80225">
              <w:rPr>
                <w:rFonts w:ascii="標楷體" w:eastAsia="標楷體" w:hAnsi="標楷體" w:hint="eastAsia"/>
                <w:sz w:val="28"/>
                <w:szCs w:val="28"/>
              </w:rPr>
              <w:t>4月20日</w:t>
            </w:r>
          </w:p>
        </w:tc>
      </w:tr>
      <w:tr w:rsidR="00A7607E" w:rsidRPr="0033054D" w:rsidTr="000D12AB">
        <w:trPr>
          <w:trHeight w:val="480"/>
        </w:trPr>
        <w:tc>
          <w:tcPr>
            <w:tcW w:w="7054" w:type="dxa"/>
          </w:tcPr>
          <w:p w:rsidR="00A7607E" w:rsidRPr="00F842CC" w:rsidRDefault="00A7607E" w:rsidP="00833599">
            <w:pPr>
              <w:pStyle w:val="af6"/>
              <w:numPr>
                <w:ilvl w:val="0"/>
                <w:numId w:val="12"/>
              </w:numPr>
              <w:snapToGrid w:val="0"/>
              <w:spacing w:beforeLines="100" w:line="360" w:lineRule="auto"/>
              <w:ind w:leftChars="0" w:left="482" w:hanging="482"/>
              <w:rPr>
                <w:rFonts w:ascii="標楷體" w:eastAsia="標楷體" w:hAnsi="標楷體"/>
                <w:sz w:val="28"/>
                <w:szCs w:val="28"/>
              </w:rPr>
              <w:pPrChange w:id="26" w:author="yichun" w:date="2015-05-04T18:29:00Z">
                <w:pPr>
                  <w:pStyle w:val="af6"/>
                  <w:numPr>
                    <w:numId w:val="12"/>
                  </w:numPr>
                  <w:snapToGrid w:val="0"/>
                  <w:spacing w:beforeLines="100" w:line="360" w:lineRule="auto"/>
                  <w:ind w:leftChars="0" w:left="482" w:hanging="482"/>
                </w:pPr>
              </w:pPrChange>
            </w:pPr>
            <w:r>
              <w:rPr>
                <w:rFonts w:ascii="標楷體" w:eastAsia="標楷體" w:hAnsi="標楷體" w:hint="eastAsia"/>
                <w:sz w:val="28"/>
                <w:szCs w:val="28"/>
              </w:rPr>
              <w:t>全國5場說明會(參照附錄5)</w:t>
            </w:r>
          </w:p>
        </w:tc>
        <w:tc>
          <w:tcPr>
            <w:tcW w:w="2869" w:type="dxa"/>
          </w:tcPr>
          <w:p w:rsidR="00A7607E" w:rsidRDefault="00A7607E" w:rsidP="00833599">
            <w:pPr>
              <w:snapToGrid w:val="0"/>
              <w:spacing w:beforeLines="50" w:line="200" w:lineRule="atLeast"/>
              <w:jc w:val="center"/>
              <w:rPr>
                <w:rFonts w:ascii="標楷體" w:eastAsia="標楷體" w:hAnsi="標楷體"/>
                <w:sz w:val="28"/>
                <w:szCs w:val="28"/>
              </w:rPr>
              <w:pPrChange w:id="27" w:author="yichun" w:date="2015-05-04T18:29:00Z">
                <w:pPr>
                  <w:snapToGrid w:val="0"/>
                  <w:spacing w:beforeLines="50" w:line="200" w:lineRule="atLeast"/>
                  <w:jc w:val="center"/>
                </w:pPr>
              </w:pPrChange>
            </w:pPr>
            <w:r>
              <w:rPr>
                <w:rFonts w:ascii="標楷體" w:eastAsia="標楷體" w:hAnsi="標楷體" w:hint="eastAsia"/>
                <w:sz w:val="28"/>
                <w:szCs w:val="28"/>
              </w:rPr>
              <w:t>104年4月28日</w:t>
            </w:r>
          </w:p>
          <w:p w:rsidR="00A7607E" w:rsidRDefault="00A7607E" w:rsidP="00833599">
            <w:pPr>
              <w:snapToGrid w:val="0"/>
              <w:spacing w:afterLines="50" w:line="200" w:lineRule="atLeast"/>
              <w:jc w:val="center"/>
              <w:rPr>
                <w:rFonts w:ascii="標楷體" w:eastAsia="標楷體" w:hAnsi="標楷體"/>
                <w:sz w:val="28"/>
                <w:szCs w:val="28"/>
              </w:rPr>
              <w:pPrChange w:id="28" w:author="yichun" w:date="2015-05-04T18:29:00Z">
                <w:pPr>
                  <w:snapToGrid w:val="0"/>
                  <w:spacing w:afterLines="50" w:line="200" w:lineRule="atLeast"/>
                  <w:jc w:val="center"/>
                </w:pPr>
              </w:pPrChange>
            </w:pPr>
            <w:r>
              <w:rPr>
                <w:rFonts w:ascii="標楷體" w:eastAsia="標楷體" w:hAnsi="標楷體" w:hint="eastAsia"/>
                <w:sz w:val="28"/>
                <w:szCs w:val="28"/>
              </w:rPr>
              <w:t xml:space="preserve">    至4月30日</w:t>
            </w:r>
          </w:p>
        </w:tc>
      </w:tr>
      <w:tr w:rsidR="00A7607E" w:rsidRPr="0033054D" w:rsidTr="002962F2">
        <w:trPr>
          <w:trHeight w:val="480"/>
        </w:trPr>
        <w:tc>
          <w:tcPr>
            <w:tcW w:w="7054" w:type="dxa"/>
            <w:vAlign w:val="center"/>
          </w:tcPr>
          <w:p w:rsidR="00A7607E" w:rsidRPr="0033054D" w:rsidRDefault="00A7607E" w:rsidP="00107DDE">
            <w:pPr>
              <w:pStyle w:val="af6"/>
              <w:numPr>
                <w:ilvl w:val="0"/>
                <w:numId w:val="12"/>
              </w:numPr>
              <w:snapToGrid w:val="0"/>
              <w:spacing w:line="276" w:lineRule="auto"/>
              <w:ind w:leftChars="0" w:left="482" w:hanging="482"/>
              <w:jc w:val="both"/>
              <w:rPr>
                <w:rFonts w:ascii="標楷體" w:eastAsia="標楷體" w:hAnsi="標楷體"/>
                <w:sz w:val="28"/>
                <w:szCs w:val="28"/>
              </w:rPr>
            </w:pPr>
            <w:r>
              <w:rPr>
                <w:rFonts w:ascii="標楷體" w:eastAsia="標楷體" w:hAnsi="標楷體" w:hint="eastAsia"/>
                <w:sz w:val="28"/>
                <w:szCs w:val="28"/>
              </w:rPr>
              <w:t>啟動典禮</w:t>
            </w:r>
          </w:p>
        </w:tc>
        <w:tc>
          <w:tcPr>
            <w:tcW w:w="2869" w:type="dxa"/>
            <w:vAlign w:val="center"/>
          </w:tcPr>
          <w:p w:rsidR="00A7607E" w:rsidRDefault="00A7607E" w:rsidP="00833599">
            <w:pPr>
              <w:spacing w:beforeLines="100"/>
              <w:jc w:val="center"/>
              <w:rPr>
                <w:rFonts w:ascii="標楷體" w:eastAsia="標楷體" w:hAnsi="標楷體"/>
                <w:sz w:val="28"/>
                <w:szCs w:val="28"/>
              </w:rPr>
              <w:pPrChange w:id="29" w:author="yichun" w:date="2015-05-04T18:29:00Z">
                <w:pPr>
                  <w:spacing w:beforeLines="100"/>
                  <w:jc w:val="center"/>
                </w:pPr>
              </w:pPrChange>
            </w:pPr>
            <w:r>
              <w:rPr>
                <w:rFonts w:ascii="標楷體" w:eastAsia="標楷體" w:hAnsi="標楷體" w:hint="eastAsia"/>
                <w:sz w:val="28"/>
                <w:szCs w:val="28"/>
              </w:rPr>
              <w:t>104年5月7日</w:t>
            </w:r>
          </w:p>
        </w:tc>
      </w:tr>
      <w:tr w:rsidR="00A7607E" w:rsidRPr="0033054D" w:rsidTr="002962F2">
        <w:trPr>
          <w:trHeight w:val="227"/>
        </w:trPr>
        <w:tc>
          <w:tcPr>
            <w:tcW w:w="7054" w:type="dxa"/>
          </w:tcPr>
          <w:p w:rsidR="00A7607E" w:rsidRDefault="00A7607E" w:rsidP="00F84B0F">
            <w:pPr>
              <w:pStyle w:val="af6"/>
              <w:numPr>
                <w:ilvl w:val="0"/>
                <w:numId w:val="12"/>
              </w:numPr>
              <w:snapToGrid w:val="0"/>
              <w:spacing w:line="276" w:lineRule="auto"/>
              <w:ind w:leftChars="0" w:left="482" w:hanging="482"/>
              <w:jc w:val="both"/>
              <w:rPr>
                <w:rFonts w:ascii="標楷體" w:eastAsia="標楷體" w:hAnsi="標楷體"/>
                <w:sz w:val="28"/>
                <w:szCs w:val="28"/>
              </w:rPr>
            </w:pPr>
            <w:r w:rsidRPr="0033054D">
              <w:rPr>
                <w:rFonts w:ascii="標楷體" w:eastAsia="標楷體" w:hAnsi="標楷體" w:hint="eastAsia"/>
                <w:sz w:val="28"/>
                <w:szCs w:val="28"/>
              </w:rPr>
              <w:t>學校辦理公告</w:t>
            </w:r>
            <w:r w:rsidR="00B14F6F">
              <w:rPr>
                <w:rFonts w:ascii="標楷體" w:eastAsia="標楷體" w:hAnsi="標楷體" w:hint="eastAsia"/>
                <w:sz w:val="28"/>
                <w:szCs w:val="28"/>
              </w:rPr>
              <w:t>與受理報名</w:t>
            </w:r>
          </w:p>
          <w:p w:rsidR="00A7607E" w:rsidRPr="0033054D" w:rsidRDefault="00A7607E" w:rsidP="00F84B0F">
            <w:pPr>
              <w:pStyle w:val="af6"/>
              <w:numPr>
                <w:ilvl w:val="1"/>
                <w:numId w:val="12"/>
              </w:numPr>
              <w:snapToGrid w:val="0"/>
              <w:spacing w:line="276" w:lineRule="auto"/>
              <w:ind w:leftChars="0"/>
              <w:jc w:val="both"/>
              <w:rPr>
                <w:rFonts w:ascii="標楷體" w:eastAsia="標楷體" w:hAnsi="標楷體"/>
                <w:sz w:val="28"/>
                <w:szCs w:val="28"/>
              </w:rPr>
            </w:pPr>
            <w:r w:rsidRPr="0033054D">
              <w:rPr>
                <w:rFonts w:ascii="標楷體" w:eastAsia="標楷體" w:hAnsi="標楷體" w:hint="eastAsia"/>
                <w:sz w:val="28"/>
                <w:szCs w:val="28"/>
              </w:rPr>
              <w:t>公告計畫書</w:t>
            </w:r>
          </w:p>
          <w:p w:rsidR="00A7607E" w:rsidRPr="0033054D" w:rsidRDefault="00A7607E" w:rsidP="00F84B0F">
            <w:pPr>
              <w:pStyle w:val="af6"/>
              <w:numPr>
                <w:ilvl w:val="1"/>
                <w:numId w:val="12"/>
              </w:numPr>
              <w:snapToGrid w:val="0"/>
              <w:spacing w:line="276" w:lineRule="auto"/>
              <w:ind w:leftChars="0"/>
              <w:jc w:val="both"/>
              <w:rPr>
                <w:rFonts w:ascii="標楷體" w:eastAsia="標楷體" w:hAnsi="標楷體"/>
                <w:sz w:val="28"/>
                <w:szCs w:val="28"/>
              </w:rPr>
            </w:pPr>
            <w:r w:rsidRPr="0033054D">
              <w:rPr>
                <w:rFonts w:ascii="標楷體" w:eastAsia="標楷體" w:hAnsi="標楷體" w:hint="eastAsia"/>
                <w:sz w:val="28"/>
                <w:szCs w:val="28"/>
              </w:rPr>
              <w:t>提供報名表格備索</w:t>
            </w:r>
          </w:p>
          <w:p w:rsidR="00A7607E" w:rsidRPr="0033054D" w:rsidRDefault="00A7607E" w:rsidP="00F84B0F">
            <w:pPr>
              <w:pStyle w:val="af6"/>
              <w:numPr>
                <w:ilvl w:val="1"/>
                <w:numId w:val="12"/>
              </w:numPr>
              <w:snapToGrid w:val="0"/>
              <w:spacing w:line="276" w:lineRule="auto"/>
              <w:ind w:leftChars="0"/>
              <w:jc w:val="both"/>
              <w:rPr>
                <w:rFonts w:ascii="標楷體" w:eastAsia="標楷體" w:hAnsi="標楷體"/>
                <w:sz w:val="28"/>
                <w:szCs w:val="28"/>
              </w:rPr>
            </w:pPr>
            <w:r w:rsidRPr="0033054D">
              <w:rPr>
                <w:rFonts w:ascii="標楷體" w:eastAsia="標楷體" w:hAnsi="標楷體" w:hint="eastAsia"/>
                <w:sz w:val="28"/>
                <w:szCs w:val="28"/>
              </w:rPr>
              <w:t>提供本計畫說明</w:t>
            </w:r>
          </w:p>
        </w:tc>
        <w:tc>
          <w:tcPr>
            <w:tcW w:w="2869" w:type="dxa"/>
          </w:tcPr>
          <w:p w:rsidR="00A7607E" w:rsidRPr="0033054D" w:rsidRDefault="00A7607E" w:rsidP="00833599">
            <w:pPr>
              <w:spacing w:beforeLines="100"/>
              <w:jc w:val="center"/>
              <w:rPr>
                <w:rFonts w:ascii="標楷體" w:eastAsia="標楷體" w:hAnsi="標楷體"/>
                <w:sz w:val="28"/>
                <w:szCs w:val="28"/>
              </w:rPr>
              <w:pPrChange w:id="30" w:author="yichun" w:date="2015-05-04T18:29:00Z">
                <w:pPr>
                  <w:spacing w:beforeLines="100"/>
                  <w:jc w:val="center"/>
                </w:pPr>
              </w:pPrChange>
            </w:pPr>
            <w:r>
              <w:rPr>
                <w:rFonts w:ascii="標楷體" w:eastAsia="標楷體" w:hAnsi="標楷體" w:hint="eastAsia"/>
                <w:sz w:val="28"/>
                <w:szCs w:val="28"/>
              </w:rPr>
              <w:t>104年5月上旬</w:t>
            </w:r>
          </w:p>
        </w:tc>
      </w:tr>
      <w:tr w:rsidR="00A7607E" w:rsidRPr="0033054D" w:rsidTr="000D12AB">
        <w:trPr>
          <w:trHeight w:val="375"/>
        </w:trPr>
        <w:tc>
          <w:tcPr>
            <w:tcW w:w="7054" w:type="dxa"/>
          </w:tcPr>
          <w:p w:rsidR="00A7607E" w:rsidRPr="0033054D" w:rsidRDefault="00A7607E" w:rsidP="00F84B0F">
            <w:pPr>
              <w:pStyle w:val="af6"/>
              <w:numPr>
                <w:ilvl w:val="0"/>
                <w:numId w:val="12"/>
              </w:numPr>
              <w:snapToGrid w:val="0"/>
              <w:spacing w:line="276" w:lineRule="auto"/>
              <w:ind w:leftChars="0" w:left="480"/>
              <w:jc w:val="both"/>
              <w:rPr>
                <w:rFonts w:ascii="標楷體" w:eastAsia="標楷體" w:hAnsi="標楷體"/>
                <w:sz w:val="28"/>
                <w:szCs w:val="28"/>
              </w:rPr>
            </w:pPr>
            <w:r w:rsidRPr="0033054D">
              <w:rPr>
                <w:rFonts w:ascii="標楷體" w:eastAsia="標楷體" w:hAnsi="標楷體" w:hint="eastAsia"/>
                <w:sz w:val="28"/>
                <w:szCs w:val="28"/>
              </w:rPr>
              <w:t>學校審查</w:t>
            </w:r>
          </w:p>
          <w:p w:rsidR="00A7607E" w:rsidRPr="0033054D" w:rsidRDefault="00A7607E" w:rsidP="00F84B0F">
            <w:pPr>
              <w:pStyle w:val="af6"/>
              <w:numPr>
                <w:ilvl w:val="1"/>
                <w:numId w:val="12"/>
              </w:numPr>
              <w:snapToGrid w:val="0"/>
              <w:spacing w:line="276" w:lineRule="auto"/>
              <w:ind w:leftChars="0"/>
              <w:jc w:val="both"/>
              <w:rPr>
                <w:rFonts w:ascii="標楷體" w:eastAsia="標楷體" w:hAnsi="標楷體"/>
                <w:sz w:val="28"/>
                <w:szCs w:val="28"/>
              </w:rPr>
            </w:pPr>
            <w:r>
              <w:rPr>
                <w:rFonts w:ascii="標楷體" w:eastAsia="標楷體" w:hAnsi="標楷體" w:hint="eastAsia"/>
                <w:sz w:val="28"/>
                <w:szCs w:val="28"/>
              </w:rPr>
              <w:t>報名表格、學員報名須知</w:t>
            </w:r>
          </w:p>
          <w:p w:rsidR="00A7607E" w:rsidRPr="0033054D" w:rsidRDefault="00A7607E" w:rsidP="00F84B0F">
            <w:pPr>
              <w:pStyle w:val="af6"/>
              <w:numPr>
                <w:ilvl w:val="1"/>
                <w:numId w:val="12"/>
              </w:numPr>
              <w:snapToGrid w:val="0"/>
              <w:spacing w:line="276" w:lineRule="auto"/>
              <w:jc w:val="both"/>
              <w:rPr>
                <w:rFonts w:ascii="標楷體" w:eastAsia="標楷體" w:hAnsi="標楷體"/>
                <w:sz w:val="28"/>
                <w:szCs w:val="28"/>
              </w:rPr>
            </w:pPr>
            <w:r w:rsidRPr="0033054D">
              <w:rPr>
                <w:rFonts w:ascii="標楷體" w:eastAsia="標楷體" w:hAnsi="標楷體" w:hint="eastAsia"/>
                <w:sz w:val="28"/>
                <w:szCs w:val="28"/>
              </w:rPr>
              <w:t>其他資格審查文件</w:t>
            </w:r>
          </w:p>
        </w:tc>
        <w:tc>
          <w:tcPr>
            <w:tcW w:w="2869" w:type="dxa"/>
          </w:tcPr>
          <w:p w:rsidR="00A7607E" w:rsidRPr="0033054D" w:rsidRDefault="00A7607E" w:rsidP="00833599">
            <w:pPr>
              <w:spacing w:beforeLines="100"/>
              <w:jc w:val="center"/>
              <w:rPr>
                <w:rFonts w:ascii="標楷體" w:eastAsia="標楷體" w:hAnsi="標楷體"/>
                <w:sz w:val="28"/>
                <w:szCs w:val="28"/>
              </w:rPr>
              <w:pPrChange w:id="31" w:author="yichun" w:date="2015-05-04T18:29:00Z">
                <w:pPr>
                  <w:spacing w:beforeLines="100"/>
                  <w:jc w:val="center"/>
                </w:pPr>
              </w:pPrChange>
            </w:pPr>
            <w:r>
              <w:rPr>
                <w:rFonts w:ascii="標楷體" w:eastAsia="標楷體" w:hAnsi="標楷體" w:hint="eastAsia"/>
                <w:sz w:val="28"/>
                <w:szCs w:val="28"/>
              </w:rPr>
              <w:t>至104年6月19日止</w:t>
            </w:r>
          </w:p>
        </w:tc>
      </w:tr>
      <w:tr w:rsidR="00A7607E" w:rsidRPr="0033054D" w:rsidTr="00A105C8">
        <w:trPr>
          <w:trHeight w:val="754"/>
        </w:trPr>
        <w:tc>
          <w:tcPr>
            <w:tcW w:w="7054" w:type="dxa"/>
          </w:tcPr>
          <w:p w:rsidR="00A7607E" w:rsidRPr="0033054D" w:rsidRDefault="00A7607E" w:rsidP="00833599">
            <w:pPr>
              <w:pStyle w:val="af6"/>
              <w:numPr>
                <w:ilvl w:val="0"/>
                <w:numId w:val="12"/>
              </w:numPr>
              <w:snapToGrid w:val="0"/>
              <w:spacing w:beforeLines="50" w:line="276" w:lineRule="auto"/>
              <w:ind w:leftChars="0" w:left="482" w:hanging="482"/>
              <w:rPr>
                <w:rFonts w:ascii="標楷體" w:eastAsia="標楷體" w:hAnsi="標楷體"/>
                <w:sz w:val="28"/>
                <w:szCs w:val="28"/>
              </w:rPr>
              <w:pPrChange w:id="32" w:author="yichun" w:date="2015-05-04T18:29:00Z">
                <w:pPr>
                  <w:pStyle w:val="af6"/>
                  <w:numPr>
                    <w:numId w:val="12"/>
                  </w:numPr>
                  <w:snapToGrid w:val="0"/>
                  <w:spacing w:beforeLines="50" w:line="276" w:lineRule="auto"/>
                  <w:ind w:leftChars="0" w:left="482" w:hanging="482"/>
                </w:pPr>
              </w:pPrChange>
            </w:pPr>
            <w:r>
              <w:rPr>
                <w:rFonts w:ascii="標楷體" w:eastAsia="標楷體" w:hAnsi="標楷體" w:hint="eastAsia"/>
                <w:sz w:val="28"/>
                <w:szCs w:val="28"/>
              </w:rPr>
              <w:t>報名資料彙整送交</w:t>
            </w:r>
            <w:r w:rsidRPr="0033054D">
              <w:rPr>
                <w:rFonts w:ascii="標楷體" w:eastAsia="標楷體" w:hAnsi="標楷體" w:hint="eastAsia"/>
                <w:sz w:val="28"/>
                <w:szCs w:val="28"/>
              </w:rPr>
              <w:t>證基會</w:t>
            </w:r>
          </w:p>
        </w:tc>
        <w:tc>
          <w:tcPr>
            <w:tcW w:w="2869" w:type="dxa"/>
          </w:tcPr>
          <w:p w:rsidR="00A7607E" w:rsidRPr="00525FF8" w:rsidRDefault="00A7607E" w:rsidP="00F84B0F">
            <w:pPr>
              <w:spacing w:line="360" w:lineRule="atLeast"/>
              <w:jc w:val="center"/>
              <w:rPr>
                <w:rFonts w:ascii="標楷體" w:eastAsia="標楷體" w:hAnsi="標楷體"/>
                <w:sz w:val="28"/>
                <w:szCs w:val="28"/>
              </w:rPr>
            </w:pPr>
            <w:r>
              <w:rPr>
                <w:rFonts w:ascii="標楷體" w:eastAsia="標楷體" w:hAnsi="標楷體" w:hint="eastAsia"/>
                <w:sz w:val="28"/>
                <w:szCs w:val="28"/>
              </w:rPr>
              <w:t>104年6月20日</w:t>
            </w:r>
          </w:p>
        </w:tc>
      </w:tr>
      <w:tr w:rsidR="00A7607E" w:rsidRPr="00525FF8" w:rsidTr="000D12AB">
        <w:trPr>
          <w:trHeight w:val="390"/>
        </w:trPr>
        <w:tc>
          <w:tcPr>
            <w:tcW w:w="7054" w:type="dxa"/>
          </w:tcPr>
          <w:p w:rsidR="00A7607E" w:rsidRDefault="00A7607E" w:rsidP="00833599">
            <w:pPr>
              <w:pStyle w:val="af6"/>
              <w:numPr>
                <w:ilvl w:val="0"/>
                <w:numId w:val="12"/>
              </w:numPr>
              <w:snapToGrid w:val="0"/>
              <w:spacing w:beforeLines="50" w:line="276" w:lineRule="auto"/>
              <w:ind w:leftChars="0" w:left="482" w:hanging="482"/>
              <w:rPr>
                <w:rFonts w:ascii="標楷體" w:eastAsia="標楷體" w:hAnsi="標楷體"/>
                <w:sz w:val="28"/>
                <w:szCs w:val="28"/>
              </w:rPr>
              <w:pPrChange w:id="33" w:author="yichun" w:date="2015-05-04T18:29:00Z">
                <w:pPr>
                  <w:pStyle w:val="af6"/>
                  <w:numPr>
                    <w:numId w:val="12"/>
                  </w:numPr>
                  <w:snapToGrid w:val="0"/>
                  <w:spacing w:beforeLines="50" w:line="276" w:lineRule="auto"/>
                  <w:ind w:leftChars="0" w:left="482" w:hanging="482"/>
                </w:pPr>
              </w:pPrChange>
            </w:pPr>
            <w:r w:rsidRPr="0033054D">
              <w:rPr>
                <w:rFonts w:ascii="標楷體" w:eastAsia="標楷體" w:hAnsi="標楷體" w:hint="eastAsia"/>
                <w:sz w:val="28"/>
                <w:szCs w:val="28"/>
              </w:rPr>
              <w:t>證基會審核彙整</w:t>
            </w:r>
          </w:p>
          <w:p w:rsidR="00A7607E" w:rsidRDefault="00A7607E" w:rsidP="00F46AC3">
            <w:pPr>
              <w:pStyle w:val="af6"/>
              <w:numPr>
                <w:ilvl w:val="1"/>
                <w:numId w:val="12"/>
              </w:numPr>
              <w:snapToGrid w:val="0"/>
              <w:spacing w:line="276" w:lineRule="auto"/>
              <w:ind w:leftChars="0"/>
              <w:jc w:val="both"/>
              <w:rPr>
                <w:rFonts w:ascii="標楷體" w:eastAsia="標楷體" w:hAnsi="標楷體"/>
                <w:sz w:val="28"/>
                <w:szCs w:val="28"/>
              </w:rPr>
            </w:pPr>
            <w:r>
              <w:rPr>
                <w:rFonts w:ascii="標楷體" w:eastAsia="標楷體" w:hAnsi="標楷體" w:hint="eastAsia"/>
                <w:sz w:val="28"/>
                <w:szCs w:val="28"/>
              </w:rPr>
              <w:t>學員名單彙整</w:t>
            </w:r>
          </w:p>
          <w:p w:rsidR="00A7607E" w:rsidRPr="00F46AC3" w:rsidRDefault="00A7607E" w:rsidP="00F46AC3">
            <w:pPr>
              <w:pStyle w:val="af6"/>
              <w:numPr>
                <w:ilvl w:val="1"/>
                <w:numId w:val="12"/>
              </w:numPr>
              <w:snapToGrid w:val="0"/>
              <w:spacing w:line="276" w:lineRule="auto"/>
              <w:ind w:leftChars="0"/>
              <w:jc w:val="both"/>
              <w:rPr>
                <w:rFonts w:ascii="標楷體" w:eastAsia="標楷體" w:hAnsi="標楷體"/>
                <w:sz w:val="28"/>
                <w:szCs w:val="28"/>
              </w:rPr>
            </w:pPr>
            <w:r>
              <w:rPr>
                <w:rFonts w:ascii="標楷體" w:eastAsia="標楷體" w:hAnsi="標楷體" w:hint="eastAsia"/>
                <w:sz w:val="28"/>
                <w:szCs w:val="28"/>
              </w:rPr>
              <w:t>網站公告各校上課地點及教室</w:t>
            </w:r>
          </w:p>
        </w:tc>
        <w:tc>
          <w:tcPr>
            <w:tcW w:w="2869" w:type="dxa"/>
          </w:tcPr>
          <w:p w:rsidR="00A7607E" w:rsidRPr="0033054D" w:rsidRDefault="00A7607E" w:rsidP="00833599">
            <w:pPr>
              <w:spacing w:beforeLines="100" w:line="480" w:lineRule="auto"/>
              <w:rPr>
                <w:rFonts w:ascii="標楷體" w:eastAsia="標楷體" w:hAnsi="標楷體"/>
                <w:sz w:val="28"/>
                <w:szCs w:val="28"/>
              </w:rPr>
              <w:pPrChange w:id="34" w:author="yichun" w:date="2015-05-04T18:29:00Z">
                <w:pPr>
                  <w:spacing w:beforeLines="100" w:line="480" w:lineRule="auto"/>
                </w:pPr>
              </w:pPrChange>
            </w:pPr>
            <w:r>
              <w:rPr>
                <w:rFonts w:ascii="標楷體" w:eastAsia="標楷體" w:hAnsi="標楷體" w:hint="eastAsia"/>
                <w:sz w:val="28"/>
                <w:szCs w:val="28"/>
              </w:rPr>
              <w:t xml:space="preserve"> 104年7月10日止</w:t>
            </w:r>
          </w:p>
        </w:tc>
      </w:tr>
      <w:tr w:rsidR="00A7607E" w:rsidRPr="0033054D" w:rsidTr="000D12AB">
        <w:trPr>
          <w:trHeight w:val="285"/>
        </w:trPr>
        <w:tc>
          <w:tcPr>
            <w:tcW w:w="7054" w:type="dxa"/>
          </w:tcPr>
          <w:p w:rsidR="00A7607E" w:rsidRPr="0033054D" w:rsidRDefault="00A7607E" w:rsidP="00833599">
            <w:pPr>
              <w:pStyle w:val="af6"/>
              <w:numPr>
                <w:ilvl w:val="0"/>
                <w:numId w:val="12"/>
              </w:numPr>
              <w:snapToGrid w:val="0"/>
              <w:spacing w:beforeLines="50" w:line="276" w:lineRule="auto"/>
              <w:ind w:leftChars="0" w:left="482" w:hanging="482"/>
              <w:rPr>
                <w:rFonts w:ascii="標楷體" w:eastAsia="標楷體" w:hAnsi="標楷體"/>
                <w:sz w:val="28"/>
                <w:szCs w:val="28"/>
              </w:rPr>
              <w:pPrChange w:id="35" w:author="yichun" w:date="2015-05-04T18:29:00Z">
                <w:pPr>
                  <w:pStyle w:val="af6"/>
                  <w:numPr>
                    <w:numId w:val="12"/>
                  </w:numPr>
                  <w:snapToGrid w:val="0"/>
                  <w:spacing w:beforeLines="50" w:line="276" w:lineRule="auto"/>
                  <w:ind w:leftChars="0" w:left="482" w:hanging="482"/>
                </w:pPr>
              </w:pPrChange>
            </w:pPr>
            <w:r w:rsidRPr="0033054D">
              <w:rPr>
                <w:rFonts w:ascii="標楷體" w:eastAsia="標楷體" w:hAnsi="標楷體" w:hint="eastAsia"/>
                <w:sz w:val="28"/>
                <w:szCs w:val="28"/>
              </w:rPr>
              <w:t>錄取名單送達學校</w:t>
            </w:r>
            <w:r>
              <w:rPr>
                <w:rFonts w:ascii="標楷體" w:eastAsia="標楷體" w:hAnsi="標楷體" w:hint="eastAsia"/>
                <w:sz w:val="28"/>
                <w:szCs w:val="28"/>
              </w:rPr>
              <w:t>並於專屬網頁公告</w:t>
            </w:r>
          </w:p>
        </w:tc>
        <w:tc>
          <w:tcPr>
            <w:tcW w:w="2869" w:type="dxa"/>
          </w:tcPr>
          <w:p w:rsidR="00A7607E" w:rsidRPr="0033054D" w:rsidRDefault="00A7607E" w:rsidP="00F84B0F">
            <w:pPr>
              <w:spacing w:line="360" w:lineRule="atLeast"/>
              <w:jc w:val="center"/>
              <w:rPr>
                <w:rFonts w:ascii="標楷體" w:eastAsia="標楷體" w:hAnsi="標楷體"/>
                <w:sz w:val="28"/>
                <w:szCs w:val="28"/>
              </w:rPr>
            </w:pPr>
            <w:r>
              <w:rPr>
                <w:rFonts w:ascii="標楷體" w:eastAsia="標楷體" w:hAnsi="標楷體" w:hint="eastAsia"/>
                <w:sz w:val="28"/>
                <w:szCs w:val="28"/>
              </w:rPr>
              <w:t>104年7月中旬</w:t>
            </w:r>
          </w:p>
        </w:tc>
      </w:tr>
      <w:tr w:rsidR="00A7607E" w:rsidRPr="0033054D" w:rsidTr="000D12AB">
        <w:trPr>
          <w:trHeight w:val="465"/>
        </w:trPr>
        <w:tc>
          <w:tcPr>
            <w:tcW w:w="7054" w:type="dxa"/>
          </w:tcPr>
          <w:p w:rsidR="00A7607E" w:rsidRPr="0033054D" w:rsidRDefault="00A7607E" w:rsidP="00833599">
            <w:pPr>
              <w:pStyle w:val="af6"/>
              <w:numPr>
                <w:ilvl w:val="0"/>
                <w:numId w:val="12"/>
              </w:numPr>
              <w:snapToGrid w:val="0"/>
              <w:spacing w:beforeLines="50" w:line="276" w:lineRule="auto"/>
              <w:ind w:leftChars="0" w:left="482" w:hanging="482"/>
              <w:rPr>
                <w:rFonts w:ascii="標楷體" w:eastAsia="標楷體" w:hAnsi="標楷體"/>
                <w:sz w:val="28"/>
                <w:szCs w:val="28"/>
              </w:rPr>
              <w:pPrChange w:id="36" w:author="yichun" w:date="2015-05-04T18:29:00Z">
                <w:pPr>
                  <w:pStyle w:val="af6"/>
                  <w:numPr>
                    <w:numId w:val="12"/>
                  </w:numPr>
                  <w:snapToGrid w:val="0"/>
                  <w:spacing w:beforeLines="50" w:line="276" w:lineRule="auto"/>
                  <w:ind w:leftChars="0" w:left="482" w:hanging="482"/>
                </w:pPr>
              </w:pPrChange>
            </w:pPr>
            <w:r>
              <w:rPr>
                <w:rFonts w:ascii="標楷體" w:eastAsia="標楷體" w:hAnsi="標楷體" w:hint="eastAsia"/>
                <w:sz w:val="28"/>
                <w:szCs w:val="28"/>
              </w:rPr>
              <w:t>電郵上課通</w:t>
            </w:r>
            <w:r w:rsidRPr="0033054D">
              <w:rPr>
                <w:rFonts w:ascii="標楷體" w:eastAsia="標楷體" w:hAnsi="標楷體" w:hint="eastAsia"/>
                <w:sz w:val="28"/>
                <w:szCs w:val="28"/>
              </w:rPr>
              <w:t>知</w:t>
            </w:r>
            <w:r>
              <w:rPr>
                <w:rFonts w:ascii="標楷體" w:eastAsia="標楷體" w:hAnsi="標楷體" w:hint="eastAsia"/>
                <w:sz w:val="28"/>
                <w:szCs w:val="28"/>
              </w:rPr>
              <w:t>予學校及學生</w:t>
            </w:r>
            <w:r w:rsidR="000010C9">
              <w:rPr>
                <w:rFonts w:ascii="標楷體" w:eastAsia="標楷體" w:hAnsi="標楷體" w:hint="eastAsia"/>
                <w:sz w:val="28"/>
                <w:szCs w:val="28"/>
              </w:rPr>
              <w:t>(電子信件)</w:t>
            </w:r>
          </w:p>
        </w:tc>
        <w:tc>
          <w:tcPr>
            <w:tcW w:w="2869" w:type="dxa"/>
          </w:tcPr>
          <w:p w:rsidR="00A7607E" w:rsidRPr="0033054D" w:rsidRDefault="00A7607E" w:rsidP="00F84B0F">
            <w:pPr>
              <w:spacing w:line="360" w:lineRule="atLeast"/>
              <w:jc w:val="center"/>
              <w:rPr>
                <w:rFonts w:ascii="標楷體" w:eastAsia="標楷體" w:hAnsi="標楷體"/>
                <w:sz w:val="28"/>
                <w:szCs w:val="28"/>
              </w:rPr>
            </w:pPr>
            <w:r>
              <w:rPr>
                <w:rFonts w:ascii="標楷體" w:eastAsia="標楷體" w:hAnsi="標楷體" w:hint="eastAsia"/>
                <w:sz w:val="28"/>
                <w:szCs w:val="28"/>
              </w:rPr>
              <w:t>104年9月10日</w:t>
            </w:r>
          </w:p>
        </w:tc>
      </w:tr>
      <w:tr w:rsidR="00A7607E" w:rsidRPr="0033054D" w:rsidTr="00E72586">
        <w:trPr>
          <w:trHeight w:val="555"/>
        </w:trPr>
        <w:tc>
          <w:tcPr>
            <w:tcW w:w="7054" w:type="dxa"/>
          </w:tcPr>
          <w:p w:rsidR="00A7607E" w:rsidRPr="0033054D" w:rsidRDefault="00A7607E" w:rsidP="00833599">
            <w:pPr>
              <w:pStyle w:val="af6"/>
              <w:numPr>
                <w:ilvl w:val="0"/>
                <w:numId w:val="12"/>
              </w:numPr>
              <w:snapToGrid w:val="0"/>
              <w:spacing w:beforeLines="50" w:line="276" w:lineRule="auto"/>
              <w:ind w:leftChars="0" w:left="482" w:hanging="482"/>
              <w:rPr>
                <w:rFonts w:ascii="標楷體" w:eastAsia="標楷體" w:hAnsi="標楷體"/>
                <w:sz w:val="28"/>
                <w:szCs w:val="28"/>
              </w:rPr>
              <w:pPrChange w:id="37" w:author="yichun" w:date="2015-05-04T18:29:00Z">
                <w:pPr>
                  <w:pStyle w:val="af6"/>
                  <w:numPr>
                    <w:numId w:val="12"/>
                  </w:numPr>
                  <w:snapToGrid w:val="0"/>
                  <w:spacing w:beforeLines="50" w:line="276" w:lineRule="auto"/>
                  <w:ind w:leftChars="0" w:left="482" w:hanging="482"/>
                </w:pPr>
              </w:pPrChange>
            </w:pPr>
            <w:r>
              <w:rPr>
                <w:rFonts w:ascii="標楷體" w:eastAsia="標楷體" w:hAnsi="標楷體" w:hint="eastAsia"/>
                <w:sz w:val="28"/>
                <w:szCs w:val="28"/>
              </w:rPr>
              <w:t>證基會通知</w:t>
            </w:r>
            <w:r w:rsidR="000010C9">
              <w:rPr>
                <w:rFonts w:ascii="標楷體" w:eastAsia="標楷體" w:hAnsi="標楷體" w:hint="eastAsia"/>
                <w:sz w:val="28"/>
                <w:szCs w:val="28"/>
              </w:rPr>
              <w:t>各班</w:t>
            </w:r>
            <w:r w:rsidRPr="0033054D">
              <w:rPr>
                <w:rFonts w:ascii="標楷體" w:eastAsia="標楷體" w:hAnsi="標楷體" w:hint="eastAsia"/>
                <w:sz w:val="28"/>
                <w:szCs w:val="28"/>
              </w:rPr>
              <w:t>學生報到</w:t>
            </w:r>
            <w:r w:rsidR="000010C9">
              <w:rPr>
                <w:rFonts w:ascii="標楷體" w:eastAsia="標楷體" w:hAnsi="標楷體" w:hint="eastAsia"/>
                <w:sz w:val="28"/>
                <w:szCs w:val="28"/>
              </w:rPr>
              <w:t>(簡訊及電話)</w:t>
            </w:r>
          </w:p>
        </w:tc>
        <w:tc>
          <w:tcPr>
            <w:tcW w:w="2869" w:type="dxa"/>
          </w:tcPr>
          <w:p w:rsidR="00A7607E" w:rsidRPr="0033054D" w:rsidRDefault="00A7607E" w:rsidP="002E16E7">
            <w:pPr>
              <w:spacing w:line="360" w:lineRule="atLeast"/>
              <w:jc w:val="center"/>
              <w:rPr>
                <w:rFonts w:ascii="標楷體" w:eastAsia="標楷體" w:hAnsi="標楷體"/>
                <w:sz w:val="28"/>
                <w:szCs w:val="28"/>
              </w:rPr>
            </w:pPr>
            <w:r>
              <w:rPr>
                <w:rFonts w:ascii="標楷體" w:eastAsia="標楷體" w:hAnsi="標楷體" w:hint="eastAsia"/>
                <w:sz w:val="28"/>
                <w:szCs w:val="28"/>
              </w:rPr>
              <w:t>104年9月12日</w:t>
            </w:r>
          </w:p>
        </w:tc>
      </w:tr>
      <w:tr w:rsidR="00A7607E" w:rsidRPr="0033054D" w:rsidTr="000D12AB">
        <w:trPr>
          <w:trHeight w:val="390"/>
        </w:trPr>
        <w:tc>
          <w:tcPr>
            <w:tcW w:w="7054" w:type="dxa"/>
          </w:tcPr>
          <w:p w:rsidR="00A7607E" w:rsidRPr="0033054D" w:rsidRDefault="00A7607E" w:rsidP="00833599">
            <w:pPr>
              <w:pStyle w:val="af6"/>
              <w:numPr>
                <w:ilvl w:val="0"/>
                <w:numId w:val="12"/>
              </w:numPr>
              <w:snapToGrid w:val="0"/>
              <w:spacing w:beforeLines="50" w:line="276" w:lineRule="auto"/>
              <w:ind w:leftChars="0" w:left="482" w:hanging="482"/>
              <w:rPr>
                <w:rFonts w:ascii="標楷體" w:eastAsia="標楷體" w:hAnsi="標楷體"/>
                <w:sz w:val="28"/>
                <w:szCs w:val="28"/>
              </w:rPr>
              <w:pPrChange w:id="38" w:author="yichun" w:date="2015-05-04T18:29:00Z">
                <w:pPr>
                  <w:pStyle w:val="af6"/>
                  <w:numPr>
                    <w:numId w:val="12"/>
                  </w:numPr>
                  <w:snapToGrid w:val="0"/>
                  <w:spacing w:beforeLines="50" w:line="276" w:lineRule="auto"/>
                  <w:ind w:leftChars="0" w:left="482" w:hanging="482"/>
                </w:pPr>
              </w:pPrChange>
            </w:pPr>
            <w:r>
              <w:rPr>
                <w:rFonts w:ascii="標楷體" w:eastAsia="標楷體" w:hAnsi="標楷體" w:hint="eastAsia"/>
                <w:sz w:val="28"/>
                <w:szCs w:val="28"/>
              </w:rPr>
              <w:t>開訓典禮</w:t>
            </w:r>
          </w:p>
        </w:tc>
        <w:tc>
          <w:tcPr>
            <w:tcW w:w="2869" w:type="dxa"/>
          </w:tcPr>
          <w:p w:rsidR="00A7607E" w:rsidRDefault="00A7607E" w:rsidP="002E16E7">
            <w:pPr>
              <w:spacing w:line="360" w:lineRule="atLeast"/>
              <w:jc w:val="center"/>
              <w:rPr>
                <w:rFonts w:ascii="標楷體" w:eastAsia="標楷體" w:hAnsi="標楷體"/>
                <w:sz w:val="28"/>
                <w:szCs w:val="28"/>
              </w:rPr>
            </w:pPr>
            <w:r>
              <w:rPr>
                <w:rFonts w:ascii="標楷體" w:eastAsia="標楷體" w:hAnsi="標楷體" w:hint="eastAsia"/>
                <w:sz w:val="28"/>
                <w:szCs w:val="28"/>
              </w:rPr>
              <w:t>104年9月</w:t>
            </w:r>
            <w:r w:rsidR="002D1818">
              <w:rPr>
                <w:rFonts w:ascii="標楷體" w:eastAsia="標楷體" w:hAnsi="標楷體" w:hint="eastAsia"/>
                <w:sz w:val="28"/>
                <w:szCs w:val="28"/>
              </w:rPr>
              <w:t>中旬</w:t>
            </w:r>
          </w:p>
        </w:tc>
      </w:tr>
      <w:tr w:rsidR="00A7607E" w:rsidRPr="0033054D" w:rsidTr="000D12AB">
        <w:trPr>
          <w:trHeight w:val="435"/>
        </w:trPr>
        <w:tc>
          <w:tcPr>
            <w:tcW w:w="7054" w:type="dxa"/>
          </w:tcPr>
          <w:p w:rsidR="00A7607E" w:rsidRPr="0033054D" w:rsidRDefault="00A7607E" w:rsidP="00833599">
            <w:pPr>
              <w:pStyle w:val="af6"/>
              <w:numPr>
                <w:ilvl w:val="0"/>
                <w:numId w:val="12"/>
              </w:numPr>
              <w:snapToGrid w:val="0"/>
              <w:spacing w:beforeLines="50" w:line="276" w:lineRule="auto"/>
              <w:ind w:leftChars="0" w:left="482" w:hanging="482"/>
              <w:rPr>
                <w:rFonts w:ascii="標楷體" w:eastAsia="標楷體" w:hAnsi="標楷體"/>
                <w:sz w:val="28"/>
                <w:szCs w:val="28"/>
              </w:rPr>
              <w:pPrChange w:id="39" w:author="yichun" w:date="2015-05-04T18:29:00Z">
                <w:pPr>
                  <w:pStyle w:val="af6"/>
                  <w:numPr>
                    <w:numId w:val="12"/>
                  </w:numPr>
                  <w:snapToGrid w:val="0"/>
                  <w:spacing w:beforeLines="50" w:line="276" w:lineRule="auto"/>
                  <w:ind w:leftChars="0" w:left="482" w:hanging="482"/>
                </w:pPr>
              </w:pPrChange>
            </w:pPr>
            <w:r w:rsidRPr="0033054D">
              <w:rPr>
                <w:rFonts w:ascii="標楷體" w:eastAsia="標楷體" w:hAnsi="標楷體" w:hint="eastAsia"/>
                <w:sz w:val="28"/>
                <w:szCs w:val="28"/>
              </w:rPr>
              <w:t>課程開</w:t>
            </w:r>
            <w:r>
              <w:rPr>
                <w:rFonts w:ascii="標楷體" w:eastAsia="標楷體" w:hAnsi="標楷體" w:hint="eastAsia"/>
                <w:sz w:val="28"/>
                <w:szCs w:val="28"/>
              </w:rPr>
              <w:t>始</w:t>
            </w:r>
          </w:p>
        </w:tc>
        <w:tc>
          <w:tcPr>
            <w:tcW w:w="2869" w:type="dxa"/>
          </w:tcPr>
          <w:p w:rsidR="00A7607E" w:rsidRPr="0033054D" w:rsidRDefault="00A7607E" w:rsidP="002D1818">
            <w:pPr>
              <w:spacing w:line="360" w:lineRule="atLeast"/>
              <w:jc w:val="center"/>
              <w:rPr>
                <w:rFonts w:ascii="標楷體" w:eastAsia="標楷體" w:hAnsi="標楷體"/>
                <w:sz w:val="28"/>
                <w:szCs w:val="28"/>
              </w:rPr>
            </w:pPr>
            <w:r>
              <w:rPr>
                <w:rFonts w:ascii="標楷體" w:eastAsia="標楷體" w:hAnsi="標楷體" w:hint="eastAsia"/>
                <w:sz w:val="28"/>
                <w:szCs w:val="28"/>
              </w:rPr>
              <w:t>104年9月</w:t>
            </w:r>
            <w:r w:rsidR="002D1818">
              <w:rPr>
                <w:rFonts w:ascii="標楷體" w:eastAsia="標楷體" w:hAnsi="標楷體" w:hint="eastAsia"/>
                <w:sz w:val="28"/>
                <w:szCs w:val="28"/>
              </w:rPr>
              <w:t>中旬</w:t>
            </w:r>
          </w:p>
        </w:tc>
      </w:tr>
      <w:tr w:rsidR="00A7607E" w:rsidRPr="0033054D" w:rsidTr="000D12AB">
        <w:trPr>
          <w:trHeight w:val="435"/>
        </w:trPr>
        <w:tc>
          <w:tcPr>
            <w:tcW w:w="7054" w:type="dxa"/>
          </w:tcPr>
          <w:p w:rsidR="00A7607E" w:rsidRPr="0033054D" w:rsidRDefault="00A7607E" w:rsidP="00F84B0F">
            <w:pPr>
              <w:pStyle w:val="af6"/>
              <w:numPr>
                <w:ilvl w:val="0"/>
                <w:numId w:val="12"/>
              </w:numPr>
              <w:snapToGrid w:val="0"/>
              <w:spacing w:line="276" w:lineRule="auto"/>
              <w:ind w:leftChars="0" w:left="480"/>
              <w:jc w:val="both"/>
              <w:rPr>
                <w:rFonts w:ascii="標楷體" w:eastAsia="標楷體" w:hAnsi="標楷體"/>
                <w:sz w:val="28"/>
                <w:szCs w:val="28"/>
              </w:rPr>
            </w:pPr>
            <w:r>
              <w:rPr>
                <w:rFonts w:ascii="標楷體" w:eastAsia="標楷體" w:hAnsi="標楷體" w:hint="eastAsia"/>
                <w:sz w:val="28"/>
                <w:szCs w:val="28"/>
              </w:rPr>
              <w:lastRenderedPageBreak/>
              <w:t>核心學校</w:t>
            </w:r>
          </w:p>
          <w:p w:rsidR="00A7607E" w:rsidRPr="0033054D" w:rsidRDefault="00A7607E" w:rsidP="00F84B0F">
            <w:pPr>
              <w:pStyle w:val="af6"/>
              <w:numPr>
                <w:ilvl w:val="1"/>
                <w:numId w:val="12"/>
              </w:numPr>
              <w:snapToGrid w:val="0"/>
              <w:spacing w:line="276" w:lineRule="auto"/>
              <w:ind w:leftChars="0"/>
              <w:jc w:val="both"/>
              <w:rPr>
                <w:rFonts w:ascii="標楷體" w:eastAsia="標楷體" w:hAnsi="標楷體"/>
                <w:sz w:val="28"/>
                <w:szCs w:val="28"/>
              </w:rPr>
            </w:pPr>
            <w:r>
              <w:rPr>
                <w:rFonts w:ascii="標楷體" w:eastAsia="標楷體" w:hAnsi="標楷體" w:hint="eastAsia"/>
                <w:sz w:val="28"/>
                <w:szCs w:val="28"/>
              </w:rPr>
              <w:t>提供授課場地</w:t>
            </w:r>
          </w:p>
          <w:p w:rsidR="00A7607E" w:rsidRPr="0033054D" w:rsidRDefault="00A7607E" w:rsidP="00F84B0F">
            <w:pPr>
              <w:pStyle w:val="af6"/>
              <w:numPr>
                <w:ilvl w:val="1"/>
                <w:numId w:val="12"/>
              </w:numPr>
              <w:snapToGrid w:val="0"/>
              <w:spacing w:line="276" w:lineRule="auto"/>
              <w:ind w:leftChars="0"/>
              <w:jc w:val="both"/>
              <w:rPr>
                <w:rFonts w:ascii="標楷體" w:eastAsia="標楷體" w:hAnsi="標楷體"/>
                <w:sz w:val="28"/>
                <w:szCs w:val="28"/>
              </w:rPr>
            </w:pPr>
            <w:r>
              <w:rPr>
                <w:rFonts w:ascii="標楷體" w:eastAsia="標楷體" w:hAnsi="標楷體" w:hint="eastAsia"/>
                <w:sz w:val="28"/>
                <w:szCs w:val="28"/>
              </w:rPr>
              <w:t>提供教學設備</w:t>
            </w:r>
          </w:p>
          <w:p w:rsidR="00A7607E" w:rsidRPr="0033054D" w:rsidRDefault="002D1818" w:rsidP="00F84B0F">
            <w:pPr>
              <w:pStyle w:val="af6"/>
              <w:numPr>
                <w:ilvl w:val="1"/>
                <w:numId w:val="12"/>
              </w:numPr>
              <w:snapToGrid w:val="0"/>
              <w:spacing w:line="276" w:lineRule="auto"/>
              <w:jc w:val="both"/>
              <w:rPr>
                <w:rFonts w:ascii="標楷體" w:eastAsia="標楷體" w:hAnsi="標楷體"/>
                <w:sz w:val="28"/>
                <w:szCs w:val="28"/>
              </w:rPr>
            </w:pPr>
            <w:r>
              <w:rPr>
                <w:rFonts w:ascii="標楷體" w:eastAsia="標楷體" w:hAnsi="標楷體" w:hint="eastAsia"/>
                <w:sz w:val="28"/>
                <w:szCs w:val="28"/>
              </w:rPr>
              <w:t>提供課</w:t>
            </w:r>
            <w:proofErr w:type="gramStart"/>
            <w:r>
              <w:rPr>
                <w:rFonts w:ascii="標楷體" w:eastAsia="標楷體" w:hAnsi="標楷體" w:hint="eastAsia"/>
                <w:sz w:val="28"/>
                <w:szCs w:val="28"/>
              </w:rPr>
              <w:t>務</w:t>
            </w:r>
            <w:proofErr w:type="gramEnd"/>
            <w:r>
              <w:rPr>
                <w:rFonts w:ascii="標楷體" w:eastAsia="標楷體" w:hAnsi="標楷體" w:hint="eastAsia"/>
                <w:sz w:val="28"/>
                <w:szCs w:val="28"/>
              </w:rPr>
              <w:t>行政</w:t>
            </w:r>
            <w:r w:rsidR="00A7607E">
              <w:rPr>
                <w:rFonts w:ascii="標楷體" w:eastAsia="標楷體" w:hAnsi="標楷體" w:hint="eastAsia"/>
                <w:sz w:val="28"/>
                <w:szCs w:val="28"/>
              </w:rPr>
              <w:t>人力協助</w:t>
            </w:r>
          </w:p>
        </w:tc>
        <w:tc>
          <w:tcPr>
            <w:tcW w:w="2869" w:type="dxa"/>
          </w:tcPr>
          <w:p w:rsidR="00A7607E" w:rsidRPr="00E72586" w:rsidRDefault="00A7607E" w:rsidP="00833599">
            <w:pPr>
              <w:snapToGrid w:val="0"/>
              <w:spacing w:beforeLines="50" w:line="120" w:lineRule="atLeast"/>
              <w:jc w:val="center"/>
              <w:rPr>
                <w:rFonts w:ascii="標楷體" w:eastAsia="標楷體" w:hAnsi="標楷體"/>
                <w:sz w:val="28"/>
                <w:szCs w:val="28"/>
              </w:rPr>
              <w:pPrChange w:id="40" w:author="yichun" w:date="2015-05-04T18:29:00Z">
                <w:pPr>
                  <w:snapToGrid w:val="0"/>
                  <w:spacing w:beforeLines="50" w:line="120" w:lineRule="atLeast"/>
                  <w:jc w:val="center"/>
                </w:pPr>
              </w:pPrChange>
            </w:pPr>
            <w:r>
              <w:rPr>
                <w:rFonts w:ascii="標楷體" w:eastAsia="標楷體" w:hAnsi="標楷體" w:hint="eastAsia"/>
                <w:sz w:val="28"/>
                <w:szCs w:val="28"/>
              </w:rPr>
              <w:t>104年</w:t>
            </w:r>
            <w:r w:rsidRPr="00E72586">
              <w:rPr>
                <w:rFonts w:ascii="標楷體" w:eastAsia="標楷體" w:hAnsi="標楷體" w:hint="eastAsia"/>
                <w:sz w:val="28"/>
                <w:szCs w:val="28"/>
              </w:rPr>
              <w:t>9月19日</w:t>
            </w:r>
          </w:p>
          <w:p w:rsidR="00A7607E" w:rsidRDefault="00A7607E" w:rsidP="00833599">
            <w:pPr>
              <w:snapToGrid w:val="0"/>
              <w:spacing w:beforeLines="50" w:line="120" w:lineRule="atLeast"/>
              <w:jc w:val="center"/>
              <w:rPr>
                <w:rFonts w:ascii="標楷體" w:eastAsia="標楷體" w:hAnsi="標楷體"/>
                <w:sz w:val="28"/>
                <w:szCs w:val="28"/>
              </w:rPr>
              <w:pPrChange w:id="41" w:author="yichun" w:date="2015-05-04T18:29:00Z">
                <w:pPr>
                  <w:snapToGrid w:val="0"/>
                  <w:spacing w:beforeLines="50" w:line="120" w:lineRule="atLeast"/>
                  <w:jc w:val="center"/>
                </w:pPr>
              </w:pPrChange>
            </w:pPr>
            <w:r w:rsidRPr="00E72586">
              <w:rPr>
                <w:rFonts w:ascii="標楷體" w:eastAsia="標楷體" w:hAnsi="標楷體" w:hint="eastAsia"/>
                <w:sz w:val="28"/>
                <w:szCs w:val="28"/>
              </w:rPr>
              <w:t>至</w:t>
            </w:r>
          </w:p>
          <w:p w:rsidR="00A7607E" w:rsidRPr="00E72586" w:rsidRDefault="00A7607E" w:rsidP="00833599">
            <w:pPr>
              <w:snapToGrid w:val="0"/>
              <w:spacing w:beforeLines="50" w:line="120" w:lineRule="atLeast"/>
              <w:jc w:val="center"/>
              <w:rPr>
                <w:rFonts w:ascii="標楷體" w:eastAsia="標楷體" w:hAnsi="標楷體"/>
                <w:sz w:val="28"/>
                <w:szCs w:val="28"/>
              </w:rPr>
              <w:pPrChange w:id="42" w:author="yichun" w:date="2015-05-04T18:29:00Z">
                <w:pPr>
                  <w:snapToGrid w:val="0"/>
                  <w:spacing w:beforeLines="50" w:line="120" w:lineRule="atLeast"/>
                  <w:jc w:val="center"/>
                </w:pPr>
              </w:pPrChange>
            </w:pPr>
            <w:r>
              <w:rPr>
                <w:rFonts w:ascii="標楷體" w:eastAsia="標楷體" w:hAnsi="標楷體" w:hint="eastAsia"/>
                <w:sz w:val="28"/>
                <w:szCs w:val="28"/>
              </w:rPr>
              <w:t>105年</w:t>
            </w:r>
            <w:r w:rsidRPr="00E72586">
              <w:rPr>
                <w:rFonts w:ascii="標楷體" w:eastAsia="標楷體" w:hAnsi="標楷體" w:hint="eastAsia"/>
                <w:sz w:val="28"/>
                <w:szCs w:val="28"/>
              </w:rPr>
              <w:t>5月8日</w:t>
            </w:r>
          </w:p>
        </w:tc>
      </w:tr>
      <w:tr w:rsidR="00A7607E" w:rsidRPr="0033054D" w:rsidTr="00F84B0F">
        <w:trPr>
          <w:trHeight w:val="1620"/>
        </w:trPr>
        <w:tc>
          <w:tcPr>
            <w:tcW w:w="7054" w:type="dxa"/>
          </w:tcPr>
          <w:p w:rsidR="00A7607E" w:rsidRDefault="00A7607E" w:rsidP="00833599">
            <w:pPr>
              <w:pStyle w:val="af6"/>
              <w:numPr>
                <w:ilvl w:val="0"/>
                <w:numId w:val="12"/>
              </w:numPr>
              <w:snapToGrid w:val="0"/>
              <w:spacing w:beforeLines="50" w:line="276" w:lineRule="auto"/>
              <w:ind w:leftChars="0" w:left="482" w:hanging="482"/>
              <w:rPr>
                <w:rFonts w:ascii="標楷體" w:eastAsia="標楷體" w:hAnsi="標楷體"/>
                <w:sz w:val="28"/>
                <w:szCs w:val="28"/>
              </w:rPr>
              <w:pPrChange w:id="43" w:author="yichun" w:date="2015-05-04T18:29:00Z">
                <w:pPr>
                  <w:pStyle w:val="af6"/>
                  <w:numPr>
                    <w:numId w:val="12"/>
                  </w:numPr>
                  <w:snapToGrid w:val="0"/>
                  <w:spacing w:beforeLines="50" w:line="276" w:lineRule="auto"/>
                  <w:ind w:leftChars="0" w:left="482" w:hanging="482"/>
                </w:pPr>
              </w:pPrChange>
            </w:pPr>
            <w:r>
              <w:rPr>
                <w:rFonts w:ascii="標楷體" w:eastAsia="標楷體" w:hAnsi="標楷體" w:hint="eastAsia"/>
                <w:sz w:val="28"/>
                <w:szCs w:val="28"/>
              </w:rPr>
              <w:t>結訓典禮暨成果發表</w:t>
            </w:r>
          </w:p>
          <w:p w:rsidR="00A7607E" w:rsidRPr="0033054D" w:rsidRDefault="00A7607E" w:rsidP="00F842CC">
            <w:pPr>
              <w:pStyle w:val="af6"/>
              <w:numPr>
                <w:ilvl w:val="1"/>
                <w:numId w:val="12"/>
              </w:numPr>
              <w:snapToGrid w:val="0"/>
              <w:spacing w:line="276" w:lineRule="auto"/>
              <w:ind w:leftChars="0"/>
              <w:jc w:val="both"/>
              <w:rPr>
                <w:rFonts w:ascii="標楷體" w:eastAsia="標楷體" w:hAnsi="標楷體"/>
                <w:sz w:val="28"/>
                <w:szCs w:val="28"/>
              </w:rPr>
            </w:pPr>
            <w:r>
              <w:rPr>
                <w:rFonts w:ascii="標楷體" w:eastAsia="標楷體" w:hAnsi="標楷體" w:hint="eastAsia"/>
                <w:sz w:val="28"/>
                <w:szCs w:val="28"/>
              </w:rPr>
              <w:t>學校派員參加</w:t>
            </w:r>
          </w:p>
          <w:p w:rsidR="00A7607E" w:rsidRPr="00F842CC" w:rsidRDefault="00A7607E" w:rsidP="00F842CC">
            <w:pPr>
              <w:pStyle w:val="af6"/>
              <w:numPr>
                <w:ilvl w:val="1"/>
                <w:numId w:val="12"/>
              </w:numPr>
              <w:snapToGrid w:val="0"/>
              <w:spacing w:line="276" w:lineRule="auto"/>
              <w:ind w:leftChars="0"/>
              <w:jc w:val="both"/>
              <w:rPr>
                <w:rFonts w:ascii="標楷體" w:eastAsia="標楷體" w:hAnsi="標楷體"/>
                <w:sz w:val="28"/>
                <w:szCs w:val="28"/>
              </w:rPr>
            </w:pPr>
            <w:r>
              <w:rPr>
                <w:rFonts w:ascii="標楷體" w:eastAsia="標楷體" w:hAnsi="標楷體" w:hint="eastAsia"/>
                <w:sz w:val="28"/>
                <w:szCs w:val="28"/>
              </w:rPr>
              <w:t>結訓學員代表參加</w:t>
            </w:r>
          </w:p>
        </w:tc>
        <w:tc>
          <w:tcPr>
            <w:tcW w:w="2869" w:type="dxa"/>
          </w:tcPr>
          <w:p w:rsidR="00A7607E" w:rsidRPr="0033054D" w:rsidRDefault="00A7607E" w:rsidP="00833599">
            <w:pPr>
              <w:spacing w:beforeLines="100" w:line="480" w:lineRule="auto"/>
              <w:jc w:val="center"/>
              <w:rPr>
                <w:rFonts w:ascii="標楷體" w:eastAsia="標楷體" w:hAnsi="標楷體"/>
                <w:sz w:val="28"/>
                <w:szCs w:val="28"/>
              </w:rPr>
              <w:pPrChange w:id="44" w:author="yichun" w:date="2015-05-04T18:29:00Z">
                <w:pPr>
                  <w:spacing w:beforeLines="100" w:line="480" w:lineRule="auto"/>
                  <w:jc w:val="center"/>
                </w:pPr>
              </w:pPrChange>
            </w:pPr>
            <w:r>
              <w:rPr>
                <w:rFonts w:ascii="標楷體" w:eastAsia="標楷體" w:hAnsi="標楷體" w:hint="eastAsia"/>
                <w:sz w:val="28"/>
                <w:szCs w:val="28"/>
              </w:rPr>
              <w:t>105年6月</w:t>
            </w:r>
            <w:r w:rsidR="002D1818">
              <w:rPr>
                <w:rFonts w:ascii="標楷體" w:eastAsia="標楷體" w:hAnsi="標楷體" w:hint="eastAsia"/>
                <w:sz w:val="28"/>
                <w:szCs w:val="28"/>
              </w:rPr>
              <w:t>中、下旬</w:t>
            </w:r>
          </w:p>
        </w:tc>
      </w:tr>
    </w:tbl>
    <w:p w:rsidR="00A7607E" w:rsidRDefault="00A7607E" w:rsidP="00C955CB">
      <w:bookmarkStart w:id="45" w:name="_Toc413520399"/>
    </w:p>
    <w:p w:rsidR="00A7607E" w:rsidRPr="00B06B7D" w:rsidRDefault="00A7607E" w:rsidP="00B06B7D">
      <w:pPr>
        <w:pStyle w:val="1"/>
        <w:spacing w:line="360" w:lineRule="auto"/>
        <w:rPr>
          <w:rFonts w:ascii="Times New Roman" w:eastAsia="標楷體" w:hAnsi="標楷體" w:cs="Times New Roman"/>
          <w:kern w:val="2"/>
          <w:sz w:val="36"/>
          <w:szCs w:val="24"/>
        </w:rPr>
      </w:pPr>
      <w:r w:rsidRPr="00B06B7D">
        <w:rPr>
          <w:rFonts w:ascii="Times New Roman" w:eastAsia="標楷體" w:hAnsi="標楷體" w:cs="Times New Roman" w:hint="eastAsia"/>
          <w:kern w:val="2"/>
          <w:sz w:val="36"/>
          <w:szCs w:val="24"/>
        </w:rPr>
        <w:t>捌、報名流程</w:t>
      </w:r>
    </w:p>
    <w:p w:rsidR="002F0667" w:rsidRDefault="002F0667" w:rsidP="002962F2">
      <w:pPr>
        <w:tabs>
          <w:tab w:val="num" w:pos="1680"/>
        </w:tabs>
        <w:adjustRightInd w:val="0"/>
        <w:snapToGrid w:val="0"/>
        <w:spacing w:line="360" w:lineRule="auto"/>
        <w:ind w:right="641"/>
        <w:jc w:val="both"/>
        <w:rPr>
          <w:rFonts w:ascii="標楷體" w:eastAsia="標楷體" w:hAnsi="標楷體"/>
          <w:color w:val="000000"/>
          <w:sz w:val="28"/>
          <w:szCs w:val="28"/>
        </w:rPr>
      </w:pPr>
      <w:r>
        <w:rPr>
          <w:rFonts w:ascii="標楷體" w:eastAsia="標楷體" w:hAnsi="標楷體" w:hint="eastAsia"/>
          <w:color w:val="000000"/>
          <w:sz w:val="28"/>
          <w:szCs w:val="28"/>
        </w:rPr>
        <w:t>凡各</w:t>
      </w:r>
      <w:r w:rsidR="00F03FE8">
        <w:rPr>
          <w:rFonts w:ascii="標楷體" w:eastAsia="標楷體" w:hAnsi="標楷體" w:hint="eastAsia"/>
          <w:color w:val="000000"/>
          <w:sz w:val="28"/>
          <w:szCs w:val="28"/>
        </w:rPr>
        <w:t>大學校院</w:t>
      </w:r>
      <w:r>
        <w:rPr>
          <w:rFonts w:ascii="標楷體" w:eastAsia="標楷體" w:hAnsi="標楷體" w:hint="eastAsia"/>
          <w:color w:val="000000"/>
          <w:sz w:val="28"/>
          <w:szCs w:val="28"/>
        </w:rPr>
        <w:t>104學年度應屆畢業生，</w:t>
      </w:r>
      <w:r w:rsidR="00B72F54">
        <w:rPr>
          <w:rFonts w:ascii="標楷體" w:eastAsia="標楷體" w:hAnsi="標楷體" w:hint="eastAsia"/>
          <w:color w:val="000000"/>
          <w:sz w:val="28"/>
          <w:szCs w:val="28"/>
        </w:rPr>
        <w:t>符合招募</w:t>
      </w:r>
      <w:r w:rsidR="002962F2" w:rsidRPr="002962F2">
        <w:rPr>
          <w:rFonts w:ascii="標楷體" w:eastAsia="標楷體" w:hAnsi="標楷體" w:hint="eastAsia"/>
          <w:color w:val="000000"/>
          <w:sz w:val="28"/>
          <w:szCs w:val="28"/>
        </w:rPr>
        <w:t>資格條件者</w:t>
      </w:r>
      <w:r w:rsidR="00B72F54">
        <w:rPr>
          <w:rFonts w:ascii="標楷體" w:eastAsia="標楷體" w:hAnsi="標楷體" w:hint="eastAsia"/>
          <w:color w:val="000000"/>
          <w:sz w:val="28"/>
          <w:szCs w:val="28"/>
        </w:rPr>
        <w:t>(參照本簡章第</w:t>
      </w:r>
      <w:r w:rsidR="00F1272A">
        <w:rPr>
          <w:rFonts w:ascii="標楷體" w:eastAsia="標楷體" w:hAnsi="標楷體" w:hint="eastAsia"/>
          <w:color w:val="000000"/>
          <w:sz w:val="28"/>
          <w:szCs w:val="28"/>
        </w:rPr>
        <w:t>8</w:t>
      </w:r>
      <w:r w:rsidR="00B72F54">
        <w:rPr>
          <w:rFonts w:ascii="標楷體" w:eastAsia="標楷體" w:hAnsi="標楷體" w:hint="eastAsia"/>
          <w:color w:val="000000"/>
          <w:sz w:val="28"/>
          <w:szCs w:val="28"/>
        </w:rPr>
        <w:t>頁)</w:t>
      </w:r>
      <w:r>
        <w:rPr>
          <w:rFonts w:ascii="標楷體" w:eastAsia="標楷體" w:hAnsi="標楷體" w:hint="eastAsia"/>
          <w:color w:val="000000"/>
          <w:sz w:val="28"/>
          <w:szCs w:val="28"/>
        </w:rPr>
        <w:t>有意報名本</w:t>
      </w:r>
      <w:proofErr w:type="gramStart"/>
      <w:r>
        <w:rPr>
          <w:rFonts w:ascii="標楷體" w:eastAsia="標楷體" w:hAnsi="標楷體" w:hint="eastAsia"/>
          <w:color w:val="000000"/>
          <w:sz w:val="28"/>
          <w:szCs w:val="28"/>
        </w:rPr>
        <w:t>專班者</w:t>
      </w:r>
      <w:proofErr w:type="gramEnd"/>
      <w:r w:rsidR="00B72F54">
        <w:rPr>
          <w:rFonts w:ascii="標楷體" w:eastAsia="標楷體" w:hAnsi="標楷體" w:hint="eastAsia"/>
          <w:color w:val="000000"/>
          <w:sz w:val="28"/>
          <w:szCs w:val="28"/>
        </w:rPr>
        <w:t>，</w:t>
      </w:r>
      <w:r>
        <w:rPr>
          <w:rFonts w:ascii="標楷體" w:eastAsia="標楷體" w:hAnsi="標楷體" w:hint="eastAsia"/>
          <w:color w:val="000000"/>
          <w:sz w:val="28"/>
          <w:szCs w:val="28"/>
        </w:rPr>
        <w:t>報名程序簡述如下說明：</w:t>
      </w:r>
    </w:p>
    <w:p w:rsidR="00567BAE" w:rsidRPr="00567BAE" w:rsidRDefault="00567BAE" w:rsidP="00B354B3">
      <w:pPr>
        <w:pStyle w:val="af6"/>
        <w:numPr>
          <w:ilvl w:val="0"/>
          <w:numId w:val="19"/>
        </w:numPr>
        <w:tabs>
          <w:tab w:val="num" w:pos="284"/>
        </w:tabs>
        <w:adjustRightInd w:val="0"/>
        <w:snapToGrid w:val="0"/>
        <w:spacing w:line="360" w:lineRule="auto"/>
        <w:ind w:leftChars="0" w:right="641"/>
        <w:jc w:val="both"/>
        <w:rPr>
          <w:rFonts w:ascii="標楷體" w:eastAsia="標楷體" w:hAnsi="標楷體"/>
          <w:b/>
          <w:color w:val="000000"/>
          <w:sz w:val="28"/>
          <w:szCs w:val="28"/>
        </w:rPr>
      </w:pPr>
      <w:r w:rsidRPr="00567BAE">
        <w:rPr>
          <w:rFonts w:ascii="標楷體" w:eastAsia="標楷體" w:hAnsi="標楷體" w:hint="eastAsia"/>
          <w:b/>
          <w:color w:val="000000"/>
          <w:sz w:val="28"/>
          <w:szCs w:val="28"/>
        </w:rPr>
        <w:t>請</w:t>
      </w:r>
      <w:proofErr w:type="gramStart"/>
      <w:r w:rsidRPr="00567BAE">
        <w:rPr>
          <w:rFonts w:ascii="標楷體" w:eastAsia="標楷體" w:hAnsi="標楷體" w:hint="eastAsia"/>
          <w:b/>
          <w:color w:val="000000"/>
          <w:sz w:val="28"/>
          <w:szCs w:val="28"/>
        </w:rPr>
        <w:t>學生登打後</w:t>
      </w:r>
      <w:proofErr w:type="gramEnd"/>
      <w:r w:rsidRPr="00567BAE">
        <w:rPr>
          <w:rFonts w:ascii="標楷體" w:eastAsia="標楷體" w:hAnsi="標楷體" w:hint="eastAsia"/>
          <w:b/>
          <w:color w:val="000000"/>
          <w:sz w:val="28"/>
          <w:szCs w:val="28"/>
        </w:rPr>
        <w:t>列印資料(A4)送審</w:t>
      </w:r>
    </w:p>
    <w:p w:rsidR="00A04498" w:rsidRPr="00A04498" w:rsidRDefault="00A04498" w:rsidP="00567BAE">
      <w:pPr>
        <w:pStyle w:val="af6"/>
        <w:adjustRightInd w:val="0"/>
        <w:snapToGrid w:val="0"/>
        <w:spacing w:line="360" w:lineRule="auto"/>
        <w:ind w:leftChars="0" w:left="360" w:right="641"/>
        <w:jc w:val="both"/>
        <w:rPr>
          <w:rFonts w:ascii="標楷體" w:eastAsia="標楷體" w:hAnsi="標楷體"/>
          <w:color w:val="000000"/>
          <w:sz w:val="28"/>
          <w:szCs w:val="28"/>
        </w:rPr>
      </w:pPr>
      <w:r w:rsidRPr="00A04498">
        <w:rPr>
          <w:rFonts w:ascii="標楷體" w:eastAsia="標楷體" w:hAnsi="標楷體" w:hint="eastAsia"/>
          <w:color w:val="000000"/>
          <w:sz w:val="28"/>
          <w:szCs w:val="28"/>
        </w:rPr>
        <w:t>報名</w:t>
      </w:r>
      <w:r w:rsidR="002F0667" w:rsidRPr="00A04498">
        <w:rPr>
          <w:rFonts w:ascii="標楷體" w:eastAsia="標楷體" w:hAnsi="標楷體" w:hint="eastAsia"/>
          <w:color w:val="000000"/>
          <w:sz w:val="28"/>
          <w:szCs w:val="28"/>
        </w:rPr>
        <w:t>學員</w:t>
      </w:r>
      <w:r w:rsidRPr="00A04498">
        <w:rPr>
          <w:rFonts w:ascii="標楷體" w:eastAsia="標楷體" w:hAnsi="標楷體" w:hint="eastAsia"/>
          <w:color w:val="000000"/>
          <w:sz w:val="28"/>
          <w:szCs w:val="28"/>
        </w:rPr>
        <w:t>請連結本專班網頁(</w:t>
      </w:r>
      <w:hyperlink r:id="rId10" w:history="1">
        <w:r w:rsidRPr="00A04498">
          <w:rPr>
            <w:rStyle w:val="ab"/>
            <w:rFonts w:eastAsia="標楷體"/>
            <w:sz w:val="28"/>
            <w:szCs w:val="28"/>
          </w:rPr>
          <w:t>www.fly.org.tw</w:t>
        </w:r>
      </w:hyperlink>
      <w:r w:rsidRPr="00A04498">
        <w:rPr>
          <w:rFonts w:eastAsia="標楷體"/>
          <w:color w:val="000000"/>
          <w:sz w:val="28"/>
          <w:szCs w:val="28"/>
        </w:rPr>
        <w:t xml:space="preserve"> </w:t>
      </w:r>
      <w:r w:rsidRPr="00A04498">
        <w:rPr>
          <w:rFonts w:eastAsia="標楷體" w:hint="eastAsia"/>
          <w:color w:val="000000"/>
          <w:sz w:val="28"/>
          <w:szCs w:val="28"/>
        </w:rPr>
        <w:t>之訊息公告或下載專區</w:t>
      </w:r>
      <w:r w:rsidRPr="00A04498">
        <w:rPr>
          <w:rFonts w:eastAsia="標楷體" w:hint="eastAsia"/>
          <w:color w:val="000000"/>
          <w:sz w:val="28"/>
          <w:szCs w:val="28"/>
        </w:rPr>
        <w:t>)</w:t>
      </w:r>
      <w:r w:rsidRPr="00A04498">
        <w:rPr>
          <w:rFonts w:eastAsia="標楷體" w:hint="eastAsia"/>
          <w:color w:val="000000"/>
          <w:sz w:val="28"/>
          <w:szCs w:val="28"/>
        </w:rPr>
        <w:t>，</w:t>
      </w:r>
      <w:proofErr w:type="gramStart"/>
      <w:r w:rsidR="00567BAE">
        <w:rPr>
          <w:rFonts w:eastAsia="標楷體" w:hint="eastAsia"/>
          <w:color w:val="000000"/>
          <w:sz w:val="28"/>
          <w:szCs w:val="28"/>
        </w:rPr>
        <w:t>登打</w:t>
      </w:r>
      <w:proofErr w:type="gramEnd"/>
      <w:r w:rsidR="00E023C6">
        <w:rPr>
          <w:rFonts w:eastAsia="標楷體" w:hint="eastAsia"/>
          <w:color w:val="000000"/>
          <w:sz w:val="28"/>
          <w:szCs w:val="28"/>
        </w:rPr>
        <w:t>104</w:t>
      </w:r>
      <w:r w:rsidR="00E023C6">
        <w:rPr>
          <w:rFonts w:eastAsia="標楷體" w:hint="eastAsia"/>
          <w:color w:val="000000"/>
          <w:sz w:val="28"/>
          <w:szCs w:val="28"/>
        </w:rPr>
        <w:t>學年度</w:t>
      </w:r>
      <w:r w:rsidR="004807CE" w:rsidRPr="00A04498">
        <w:rPr>
          <w:rFonts w:ascii="標楷體" w:eastAsia="標楷體" w:hAnsi="標楷體" w:hint="eastAsia"/>
          <w:b/>
          <w:color w:val="000000"/>
          <w:sz w:val="28"/>
          <w:szCs w:val="28"/>
          <w:u w:val="single"/>
        </w:rPr>
        <w:t>「大專生金融公益專班」報名表（附錄</w:t>
      </w:r>
      <w:r w:rsidR="002962F2" w:rsidRPr="00A04498">
        <w:rPr>
          <w:rFonts w:ascii="標楷體" w:eastAsia="標楷體" w:hAnsi="標楷體" w:hint="eastAsia"/>
          <w:b/>
          <w:color w:val="000000"/>
          <w:sz w:val="28"/>
          <w:szCs w:val="28"/>
          <w:u w:val="single"/>
        </w:rPr>
        <w:t>六）</w:t>
      </w:r>
      <w:r w:rsidR="002962F2" w:rsidRPr="00A04498">
        <w:rPr>
          <w:rFonts w:ascii="標楷體" w:eastAsia="標楷體" w:hAnsi="標楷體" w:hint="eastAsia"/>
          <w:color w:val="000000"/>
          <w:sz w:val="28"/>
          <w:szCs w:val="28"/>
        </w:rPr>
        <w:t>及</w:t>
      </w:r>
      <w:r w:rsidR="004807CE" w:rsidRPr="00A04498">
        <w:rPr>
          <w:rFonts w:ascii="標楷體" w:eastAsia="標楷體" w:hAnsi="標楷體" w:hint="eastAsia"/>
          <w:b/>
          <w:color w:val="000000"/>
          <w:sz w:val="28"/>
          <w:szCs w:val="28"/>
          <w:u w:val="single"/>
        </w:rPr>
        <w:t>學員報名須知（附錄</w:t>
      </w:r>
      <w:r w:rsidR="002962F2" w:rsidRPr="00A04498">
        <w:rPr>
          <w:rFonts w:ascii="標楷體" w:eastAsia="標楷體" w:hAnsi="標楷體" w:hint="eastAsia"/>
          <w:b/>
          <w:color w:val="000000"/>
          <w:sz w:val="28"/>
          <w:szCs w:val="28"/>
          <w:u w:val="single"/>
        </w:rPr>
        <w:t>七）</w:t>
      </w:r>
      <w:r w:rsidR="002962F2" w:rsidRPr="00A04498">
        <w:rPr>
          <w:rFonts w:ascii="標楷體" w:eastAsia="標楷體" w:hAnsi="標楷體" w:hint="eastAsia"/>
          <w:color w:val="000000"/>
          <w:sz w:val="28"/>
          <w:szCs w:val="28"/>
        </w:rPr>
        <w:t>後，</w:t>
      </w:r>
      <w:r w:rsidRPr="00A04498">
        <w:rPr>
          <w:rFonts w:ascii="標楷體" w:eastAsia="標楷體" w:hAnsi="標楷體" w:hint="eastAsia"/>
          <w:color w:val="000000"/>
          <w:sz w:val="28"/>
          <w:szCs w:val="28"/>
        </w:rPr>
        <w:t>列印申請表格(A4)並檢附相關個人證件</w:t>
      </w:r>
      <w:r w:rsidR="002962F2" w:rsidRPr="00A04498">
        <w:rPr>
          <w:rFonts w:ascii="標楷體" w:eastAsia="標楷體" w:hAnsi="標楷體" w:hint="eastAsia"/>
          <w:color w:val="000000"/>
          <w:sz w:val="28"/>
          <w:szCs w:val="28"/>
        </w:rPr>
        <w:t>逕行交予就讀學校之指定窗口辦</w:t>
      </w:r>
      <w:r w:rsidR="00B72F54" w:rsidRPr="00A04498">
        <w:rPr>
          <w:rFonts w:ascii="標楷體" w:eastAsia="標楷體" w:hAnsi="標楷體" w:hint="eastAsia"/>
          <w:color w:val="000000"/>
          <w:sz w:val="28"/>
          <w:szCs w:val="28"/>
        </w:rPr>
        <w:t>理報名。</w:t>
      </w:r>
    </w:p>
    <w:p w:rsidR="00567BAE" w:rsidRPr="00567BAE" w:rsidRDefault="00567BAE" w:rsidP="00B354B3">
      <w:pPr>
        <w:pStyle w:val="af6"/>
        <w:numPr>
          <w:ilvl w:val="0"/>
          <w:numId w:val="19"/>
        </w:numPr>
        <w:tabs>
          <w:tab w:val="num" w:pos="284"/>
        </w:tabs>
        <w:adjustRightInd w:val="0"/>
        <w:snapToGrid w:val="0"/>
        <w:spacing w:line="360" w:lineRule="auto"/>
        <w:ind w:leftChars="0" w:right="641"/>
        <w:jc w:val="both"/>
        <w:rPr>
          <w:rFonts w:ascii="標楷體" w:eastAsia="標楷體" w:hAnsi="標楷體"/>
          <w:b/>
          <w:color w:val="000000"/>
          <w:sz w:val="28"/>
          <w:szCs w:val="28"/>
        </w:rPr>
      </w:pPr>
      <w:r w:rsidRPr="00567BAE">
        <w:rPr>
          <w:rFonts w:ascii="標楷體" w:eastAsia="標楷體" w:hAnsi="標楷體" w:hint="eastAsia"/>
          <w:b/>
          <w:color w:val="000000"/>
          <w:sz w:val="28"/>
          <w:szCs w:val="28"/>
        </w:rPr>
        <w:t>依各校所訂時間申請，校方審查</w:t>
      </w:r>
    </w:p>
    <w:p w:rsidR="00E234E3" w:rsidRPr="00E234E3" w:rsidRDefault="00A04498" w:rsidP="00567BAE">
      <w:pPr>
        <w:pStyle w:val="af6"/>
        <w:adjustRightInd w:val="0"/>
        <w:snapToGrid w:val="0"/>
        <w:spacing w:line="360" w:lineRule="auto"/>
        <w:ind w:leftChars="0" w:left="360" w:right="641"/>
        <w:jc w:val="both"/>
        <w:rPr>
          <w:rFonts w:ascii="標楷體" w:eastAsia="標楷體" w:hAnsi="標楷體"/>
          <w:color w:val="000000"/>
          <w:sz w:val="28"/>
          <w:szCs w:val="28"/>
        </w:rPr>
      </w:pPr>
      <w:r>
        <w:rPr>
          <w:rFonts w:ascii="標楷體" w:eastAsia="標楷體" w:hAnsi="標楷體" w:hint="eastAsia"/>
          <w:color w:val="000000"/>
          <w:sz w:val="28"/>
          <w:szCs w:val="28"/>
        </w:rPr>
        <w:t>報名作業期間</w:t>
      </w:r>
      <w:r w:rsidR="00E234E3">
        <w:rPr>
          <w:rFonts w:ascii="標楷體" w:eastAsia="標楷體" w:hAnsi="標楷體" w:hint="eastAsia"/>
          <w:color w:val="000000"/>
          <w:sz w:val="28"/>
          <w:szCs w:val="28"/>
        </w:rPr>
        <w:t>與</w:t>
      </w:r>
      <w:r>
        <w:rPr>
          <w:rFonts w:ascii="標楷體" w:eastAsia="標楷體" w:hAnsi="標楷體" w:hint="eastAsia"/>
          <w:color w:val="000000"/>
          <w:sz w:val="28"/>
          <w:szCs w:val="28"/>
        </w:rPr>
        <w:t>報名學員審查</w:t>
      </w:r>
      <w:r w:rsidR="00E234E3">
        <w:rPr>
          <w:rFonts w:ascii="標楷體" w:eastAsia="標楷體" w:hAnsi="標楷體" w:hint="eastAsia"/>
          <w:color w:val="000000"/>
          <w:sz w:val="28"/>
          <w:szCs w:val="28"/>
        </w:rPr>
        <w:t>尊重各學</w:t>
      </w:r>
      <w:r>
        <w:rPr>
          <w:rFonts w:ascii="標楷體" w:eastAsia="標楷體" w:hAnsi="標楷體" w:hint="eastAsia"/>
          <w:color w:val="000000"/>
          <w:sz w:val="28"/>
          <w:szCs w:val="28"/>
        </w:rPr>
        <w:t>校</w:t>
      </w:r>
      <w:r w:rsidR="00E234E3">
        <w:rPr>
          <w:rFonts w:ascii="標楷體" w:eastAsia="標楷體" w:hAnsi="標楷體" w:hint="eastAsia"/>
          <w:color w:val="000000"/>
          <w:sz w:val="28"/>
          <w:szCs w:val="28"/>
        </w:rPr>
        <w:t>自主作業，並請各校指定之窗口填具</w:t>
      </w:r>
      <w:r w:rsidR="00E023C6">
        <w:rPr>
          <w:rFonts w:ascii="標楷體" w:eastAsia="標楷體" w:hAnsi="標楷體"/>
          <w:b/>
          <w:color w:val="000000"/>
          <w:sz w:val="28"/>
          <w:szCs w:val="28"/>
          <w:u w:val="single"/>
        </w:rPr>
        <w:t>104學年度</w:t>
      </w:r>
      <w:r w:rsidR="00281CB4">
        <w:rPr>
          <w:rFonts w:ascii="標楷體" w:eastAsia="標楷體" w:hAnsi="標楷體" w:hint="eastAsia"/>
          <w:b/>
          <w:color w:val="000000"/>
          <w:sz w:val="28"/>
          <w:szCs w:val="28"/>
          <w:u w:val="single"/>
        </w:rPr>
        <w:t>檢核表</w:t>
      </w:r>
      <w:r w:rsidR="00E234E3">
        <w:rPr>
          <w:rFonts w:ascii="標楷體" w:eastAsia="標楷體" w:hAnsi="標楷體" w:hint="eastAsia"/>
          <w:b/>
          <w:color w:val="000000"/>
          <w:sz w:val="28"/>
          <w:szCs w:val="28"/>
          <w:u w:val="single"/>
        </w:rPr>
        <w:t>「</w:t>
      </w:r>
      <w:r w:rsidR="00B72F54" w:rsidRPr="00A04498">
        <w:rPr>
          <w:rFonts w:ascii="標楷體" w:eastAsia="標楷體" w:hAnsi="標楷體" w:hint="eastAsia"/>
          <w:b/>
          <w:color w:val="000000"/>
          <w:sz w:val="28"/>
          <w:szCs w:val="28"/>
          <w:u w:val="single"/>
        </w:rPr>
        <w:t>大專生金融就業公益專班」推薦學員名單(</w:t>
      </w:r>
      <w:r w:rsidR="004807CE" w:rsidRPr="00A04498">
        <w:rPr>
          <w:rFonts w:ascii="標楷體" w:eastAsia="標楷體" w:hAnsi="標楷體" w:hint="eastAsia"/>
          <w:b/>
          <w:color w:val="000000"/>
          <w:sz w:val="28"/>
          <w:szCs w:val="28"/>
          <w:u w:val="single"/>
        </w:rPr>
        <w:t>附錄</w:t>
      </w:r>
      <w:r w:rsidR="00B72F54" w:rsidRPr="00A04498">
        <w:rPr>
          <w:rFonts w:ascii="標楷體" w:eastAsia="標楷體" w:hAnsi="標楷體" w:hint="eastAsia"/>
          <w:b/>
          <w:color w:val="000000"/>
          <w:sz w:val="28"/>
          <w:szCs w:val="28"/>
          <w:u w:val="single"/>
        </w:rPr>
        <w:t>八</w:t>
      </w:r>
      <w:r w:rsidR="00E234E3">
        <w:rPr>
          <w:rFonts w:ascii="標楷體" w:eastAsia="標楷體" w:hAnsi="標楷體" w:hint="eastAsia"/>
          <w:b/>
          <w:color w:val="000000"/>
          <w:sz w:val="28"/>
          <w:szCs w:val="28"/>
          <w:u w:val="single"/>
        </w:rPr>
        <w:t>)</w:t>
      </w:r>
      <w:r w:rsidR="00F1272A" w:rsidRPr="00F1272A">
        <w:rPr>
          <w:rFonts w:ascii="標楷體" w:eastAsia="標楷體" w:hAnsi="標楷體" w:hint="eastAsia"/>
          <w:color w:val="000000"/>
          <w:sz w:val="28"/>
          <w:szCs w:val="28"/>
        </w:rPr>
        <w:t>以彙整推薦名單</w:t>
      </w:r>
      <w:r w:rsidR="00E234E3" w:rsidRPr="00F1272A">
        <w:rPr>
          <w:rFonts w:ascii="標楷體" w:eastAsia="標楷體" w:hAnsi="標楷體" w:hint="eastAsia"/>
          <w:color w:val="000000"/>
          <w:sz w:val="28"/>
          <w:szCs w:val="28"/>
        </w:rPr>
        <w:t>。</w:t>
      </w:r>
    </w:p>
    <w:p w:rsidR="00567BAE" w:rsidRPr="00B37C76" w:rsidRDefault="00567BAE" w:rsidP="00E234E3">
      <w:pPr>
        <w:pStyle w:val="af6"/>
        <w:numPr>
          <w:ilvl w:val="0"/>
          <w:numId w:val="19"/>
        </w:numPr>
        <w:adjustRightInd w:val="0"/>
        <w:snapToGrid w:val="0"/>
        <w:spacing w:line="360" w:lineRule="auto"/>
        <w:ind w:leftChars="0" w:right="641"/>
        <w:jc w:val="both"/>
        <w:rPr>
          <w:rFonts w:ascii="標楷體" w:eastAsia="標楷體" w:hAnsi="標楷體"/>
          <w:b/>
          <w:color w:val="000000"/>
          <w:sz w:val="28"/>
          <w:szCs w:val="28"/>
        </w:rPr>
      </w:pPr>
      <w:r w:rsidRPr="00B37C76">
        <w:rPr>
          <w:rFonts w:ascii="標楷體" w:eastAsia="標楷體" w:hAnsi="標楷體" w:hint="eastAsia"/>
          <w:b/>
          <w:color w:val="000000"/>
          <w:sz w:val="28"/>
          <w:szCs w:val="28"/>
        </w:rPr>
        <w:t>各校審查後的正備取名單於104年6月20日前送達證基會</w:t>
      </w:r>
    </w:p>
    <w:p w:rsidR="00E234E3" w:rsidRDefault="00735EB4" w:rsidP="00567BAE">
      <w:pPr>
        <w:pStyle w:val="af6"/>
        <w:adjustRightInd w:val="0"/>
        <w:snapToGrid w:val="0"/>
        <w:spacing w:line="360" w:lineRule="auto"/>
        <w:ind w:leftChars="0" w:left="360" w:right="641"/>
        <w:jc w:val="both"/>
        <w:rPr>
          <w:rFonts w:ascii="標楷體" w:eastAsia="標楷體" w:hAnsi="標楷體"/>
          <w:color w:val="000000"/>
          <w:sz w:val="28"/>
          <w:szCs w:val="28"/>
        </w:rPr>
      </w:pPr>
      <w:r w:rsidRPr="002B38F8">
        <w:rPr>
          <w:rFonts w:ascii="標楷體" w:eastAsia="標楷體" w:hAnsi="標楷體" w:hint="eastAsia"/>
          <w:color w:val="000000"/>
          <w:sz w:val="28"/>
          <w:szCs w:val="28"/>
        </w:rPr>
        <w:t>請</w:t>
      </w:r>
      <w:r w:rsidR="00E234E3" w:rsidRPr="002B38F8">
        <w:rPr>
          <w:rFonts w:ascii="標楷體" w:eastAsia="標楷體" w:hAnsi="標楷體" w:hint="eastAsia"/>
          <w:color w:val="000000"/>
          <w:sz w:val="28"/>
          <w:szCs w:val="28"/>
        </w:rPr>
        <w:t>各校於</w:t>
      </w:r>
      <w:r w:rsidR="00E023C6" w:rsidRPr="002B38F8">
        <w:rPr>
          <w:rFonts w:ascii="標楷體" w:eastAsia="標楷體" w:hAnsi="標楷體" w:hint="eastAsia"/>
          <w:color w:val="000000"/>
          <w:sz w:val="28"/>
          <w:szCs w:val="28"/>
        </w:rPr>
        <w:t>104學年度</w:t>
      </w:r>
      <w:r w:rsidR="00E234E3" w:rsidRPr="002B38F8">
        <w:rPr>
          <w:rFonts w:ascii="標楷體" w:eastAsia="標楷體" w:hAnsi="標楷體" w:hint="eastAsia"/>
          <w:color w:val="000000"/>
          <w:sz w:val="28"/>
          <w:szCs w:val="28"/>
        </w:rPr>
        <w:t>6月20前彙整各校推薦名單後，檢具</w:t>
      </w:r>
      <w:r w:rsidR="00E023C6">
        <w:rPr>
          <w:rFonts w:ascii="標楷體" w:eastAsia="標楷體" w:hAnsi="標楷體" w:hint="eastAsia"/>
          <w:b/>
          <w:color w:val="000000"/>
          <w:sz w:val="28"/>
          <w:szCs w:val="28"/>
          <w:u w:val="single"/>
        </w:rPr>
        <w:t>104學年度</w:t>
      </w:r>
      <w:r w:rsidR="00567BAE">
        <w:rPr>
          <w:rFonts w:ascii="標楷體" w:eastAsia="標楷體" w:hAnsi="標楷體" w:hint="eastAsia"/>
          <w:b/>
          <w:color w:val="000000"/>
          <w:sz w:val="28"/>
          <w:szCs w:val="28"/>
          <w:u w:val="single"/>
        </w:rPr>
        <w:t>「</w:t>
      </w:r>
      <w:r w:rsidR="00E234E3" w:rsidRPr="00E234E3">
        <w:rPr>
          <w:rFonts w:ascii="標楷體" w:eastAsia="標楷體" w:hAnsi="標楷體" w:hint="eastAsia"/>
          <w:b/>
          <w:color w:val="000000"/>
          <w:sz w:val="28"/>
          <w:szCs w:val="28"/>
          <w:u w:val="single"/>
        </w:rPr>
        <w:t>大專生金融就業公益專班」</w:t>
      </w:r>
      <w:r w:rsidR="00281CB4">
        <w:rPr>
          <w:rFonts w:ascii="標楷體" w:eastAsia="標楷體" w:hAnsi="標楷體" w:hint="eastAsia"/>
          <w:b/>
          <w:color w:val="000000"/>
          <w:sz w:val="28"/>
          <w:szCs w:val="28"/>
          <w:u w:val="single"/>
        </w:rPr>
        <w:t>檢核表</w:t>
      </w:r>
      <w:r w:rsidR="00E234E3" w:rsidRPr="00E234E3">
        <w:rPr>
          <w:rFonts w:ascii="標楷體" w:eastAsia="標楷體" w:hAnsi="標楷體" w:hint="eastAsia"/>
          <w:b/>
          <w:color w:val="000000"/>
          <w:sz w:val="28"/>
          <w:szCs w:val="28"/>
          <w:u w:val="single"/>
        </w:rPr>
        <w:t>(附錄</w:t>
      </w:r>
      <w:r w:rsidR="00E234E3">
        <w:rPr>
          <w:rFonts w:ascii="標楷體" w:eastAsia="標楷體" w:hAnsi="標楷體" w:hint="eastAsia"/>
          <w:b/>
          <w:color w:val="000000"/>
          <w:sz w:val="28"/>
          <w:szCs w:val="28"/>
          <w:u w:val="single"/>
        </w:rPr>
        <w:t>九</w:t>
      </w:r>
      <w:r w:rsidR="00E234E3" w:rsidRPr="00E234E3">
        <w:rPr>
          <w:rFonts w:ascii="標楷體" w:eastAsia="標楷體" w:hAnsi="標楷體" w:hint="eastAsia"/>
          <w:b/>
          <w:color w:val="000000"/>
          <w:sz w:val="28"/>
          <w:szCs w:val="28"/>
          <w:u w:val="single"/>
        </w:rPr>
        <w:t>)</w:t>
      </w:r>
      <w:r w:rsidR="00B72F54" w:rsidRPr="00A04498">
        <w:rPr>
          <w:rFonts w:ascii="標楷體" w:eastAsia="標楷體" w:hAnsi="標楷體" w:hint="eastAsia"/>
          <w:color w:val="000000"/>
          <w:sz w:val="28"/>
          <w:szCs w:val="28"/>
        </w:rPr>
        <w:t>，</w:t>
      </w:r>
      <w:r w:rsidR="00E234E3">
        <w:rPr>
          <w:rFonts w:ascii="標楷體" w:eastAsia="標楷體" w:hAnsi="標楷體" w:hint="eastAsia"/>
          <w:color w:val="000000"/>
          <w:sz w:val="28"/>
          <w:szCs w:val="28"/>
        </w:rPr>
        <w:t>倂同裝訂</w:t>
      </w:r>
      <w:r w:rsidR="00E023C6">
        <w:rPr>
          <w:rFonts w:ascii="標楷體" w:eastAsia="標楷體" w:hAnsi="標楷體" w:hint="eastAsia"/>
          <w:color w:val="000000"/>
          <w:sz w:val="28"/>
          <w:szCs w:val="28"/>
        </w:rPr>
        <w:t>104學年度</w:t>
      </w:r>
      <w:r w:rsidR="00E234E3" w:rsidRPr="00E234E3">
        <w:rPr>
          <w:rFonts w:ascii="標楷體" w:eastAsia="標楷體" w:hAnsi="標楷體" w:hint="eastAsia"/>
          <w:color w:val="000000"/>
          <w:sz w:val="28"/>
          <w:szCs w:val="28"/>
        </w:rPr>
        <w:t>大專生金融就業公益專班」推薦學員名單</w:t>
      </w:r>
      <w:r w:rsidR="00E234E3">
        <w:rPr>
          <w:rFonts w:ascii="標楷體" w:eastAsia="標楷體" w:hAnsi="標楷體" w:hint="eastAsia"/>
          <w:color w:val="000000"/>
          <w:sz w:val="28"/>
          <w:szCs w:val="28"/>
        </w:rPr>
        <w:t>、各</w:t>
      </w:r>
      <w:r w:rsidR="00B72F54" w:rsidRPr="00A04498">
        <w:rPr>
          <w:rFonts w:ascii="標楷體" w:eastAsia="標楷體" w:hAnsi="標楷體" w:hint="eastAsia"/>
          <w:color w:val="000000"/>
          <w:sz w:val="28"/>
          <w:szCs w:val="28"/>
        </w:rPr>
        <w:t>學</w:t>
      </w:r>
      <w:r w:rsidR="00E234E3">
        <w:rPr>
          <w:rFonts w:ascii="標楷體" w:eastAsia="標楷體" w:hAnsi="標楷體" w:hint="eastAsia"/>
          <w:color w:val="000000"/>
          <w:sz w:val="28"/>
          <w:szCs w:val="28"/>
        </w:rPr>
        <w:t>員</w:t>
      </w:r>
      <w:r w:rsidR="00B72F54" w:rsidRPr="00A04498">
        <w:rPr>
          <w:rFonts w:ascii="標楷體" w:eastAsia="標楷體" w:hAnsi="標楷體" w:hint="eastAsia"/>
          <w:color w:val="000000"/>
          <w:sz w:val="28"/>
          <w:szCs w:val="28"/>
        </w:rPr>
        <w:t>報名表</w:t>
      </w:r>
      <w:r w:rsidR="00E234E3">
        <w:rPr>
          <w:rFonts w:ascii="標楷體" w:eastAsia="標楷體" w:hAnsi="標楷體" w:hint="eastAsia"/>
          <w:color w:val="000000"/>
          <w:sz w:val="28"/>
          <w:szCs w:val="28"/>
        </w:rPr>
        <w:t>、</w:t>
      </w:r>
      <w:r w:rsidR="00B72F54" w:rsidRPr="00A04498">
        <w:rPr>
          <w:rFonts w:ascii="標楷體" w:eastAsia="標楷體" w:hAnsi="標楷體" w:hint="eastAsia"/>
          <w:color w:val="000000"/>
          <w:sz w:val="28"/>
          <w:szCs w:val="28"/>
        </w:rPr>
        <w:t>學員報名須</w:t>
      </w:r>
      <w:r w:rsidR="00F1272A">
        <w:rPr>
          <w:rFonts w:ascii="標楷體" w:eastAsia="標楷體" w:hAnsi="標楷體" w:hint="eastAsia"/>
          <w:color w:val="000000"/>
          <w:sz w:val="28"/>
          <w:szCs w:val="28"/>
        </w:rPr>
        <w:t>知</w:t>
      </w:r>
      <w:r w:rsidR="00E234E3">
        <w:rPr>
          <w:rFonts w:ascii="標楷體" w:eastAsia="標楷體" w:hAnsi="標楷體" w:hint="eastAsia"/>
          <w:color w:val="000000"/>
          <w:sz w:val="28"/>
          <w:szCs w:val="28"/>
        </w:rPr>
        <w:t>以及財務或其他符合條件證明文件</w:t>
      </w:r>
      <w:r w:rsidR="00B72F54" w:rsidRPr="00A04498">
        <w:rPr>
          <w:rFonts w:ascii="標楷體" w:eastAsia="標楷體" w:hAnsi="標楷體" w:hint="eastAsia"/>
          <w:color w:val="000000"/>
          <w:sz w:val="28"/>
          <w:szCs w:val="28"/>
        </w:rPr>
        <w:t>，</w:t>
      </w:r>
      <w:r w:rsidR="00E234E3">
        <w:rPr>
          <w:rFonts w:ascii="標楷體" w:eastAsia="標楷體" w:hAnsi="標楷體" w:hint="eastAsia"/>
          <w:color w:val="000000"/>
          <w:sz w:val="28"/>
          <w:szCs w:val="28"/>
        </w:rPr>
        <w:t>以</w:t>
      </w:r>
      <w:r w:rsidR="002962F2" w:rsidRPr="00A04498">
        <w:rPr>
          <w:rFonts w:ascii="標楷體" w:eastAsia="標楷體" w:hAnsi="標楷體" w:hint="eastAsia"/>
          <w:color w:val="000000"/>
          <w:sz w:val="28"/>
          <w:szCs w:val="28"/>
        </w:rPr>
        <w:t>統一</w:t>
      </w:r>
      <w:r w:rsidR="00E234E3">
        <w:rPr>
          <w:rFonts w:ascii="標楷體" w:eastAsia="標楷體" w:hAnsi="標楷體" w:hint="eastAsia"/>
          <w:color w:val="000000"/>
          <w:sz w:val="28"/>
          <w:szCs w:val="28"/>
        </w:rPr>
        <w:t>掛號郵寄方式</w:t>
      </w:r>
      <w:r w:rsidR="002962F2" w:rsidRPr="00A04498">
        <w:rPr>
          <w:rFonts w:ascii="標楷體" w:eastAsia="標楷體" w:hAnsi="標楷體" w:hint="eastAsia"/>
          <w:color w:val="000000"/>
          <w:sz w:val="28"/>
          <w:szCs w:val="28"/>
        </w:rPr>
        <w:t>至</w:t>
      </w:r>
      <w:r w:rsidR="00E234E3">
        <w:rPr>
          <w:rFonts w:ascii="標楷體" w:eastAsia="標楷體" w:hAnsi="標楷體" w:hint="eastAsia"/>
          <w:color w:val="000000"/>
          <w:sz w:val="28"/>
          <w:szCs w:val="28"/>
        </w:rPr>
        <w:t>證基會人才培訓中心收(台北市南海路3號4樓，信封外敬請標註:</w:t>
      </w:r>
      <w:r w:rsidR="00E234E3" w:rsidRPr="00E234E3">
        <w:rPr>
          <w:rFonts w:hint="eastAsia"/>
        </w:rPr>
        <w:t xml:space="preserve"> </w:t>
      </w:r>
      <w:r w:rsidR="00E023C6">
        <w:rPr>
          <w:rFonts w:ascii="標楷體" w:eastAsia="標楷體" w:hAnsi="標楷體" w:hint="eastAsia"/>
          <w:color w:val="000000"/>
          <w:sz w:val="28"/>
          <w:szCs w:val="28"/>
        </w:rPr>
        <w:t>104學年度</w:t>
      </w:r>
      <w:r w:rsidR="00E234E3" w:rsidRPr="00E234E3">
        <w:rPr>
          <w:rFonts w:ascii="標楷體" w:eastAsia="標楷體" w:hAnsi="標楷體" w:hint="eastAsia"/>
          <w:color w:val="000000"/>
          <w:sz w:val="28"/>
          <w:szCs w:val="28"/>
        </w:rPr>
        <w:t>「大專生金融就業公益專班」</w:t>
      </w:r>
      <w:r w:rsidR="00E234E3">
        <w:rPr>
          <w:rFonts w:ascii="標楷體" w:eastAsia="標楷體" w:hAnsi="標楷體" w:hint="eastAsia"/>
          <w:color w:val="000000"/>
          <w:sz w:val="28"/>
          <w:szCs w:val="28"/>
        </w:rPr>
        <w:t>)</w:t>
      </w:r>
      <w:r w:rsidR="002962F2" w:rsidRPr="00A04498">
        <w:rPr>
          <w:rFonts w:ascii="標楷體" w:eastAsia="標楷體" w:hAnsi="標楷體" w:hint="eastAsia"/>
          <w:color w:val="000000"/>
          <w:sz w:val="28"/>
          <w:szCs w:val="28"/>
        </w:rPr>
        <w:t>。</w:t>
      </w:r>
    </w:p>
    <w:p w:rsidR="002962F2" w:rsidRPr="00281CB4" w:rsidRDefault="002962F2" w:rsidP="00B354B3">
      <w:pPr>
        <w:pStyle w:val="af6"/>
        <w:numPr>
          <w:ilvl w:val="0"/>
          <w:numId w:val="19"/>
        </w:numPr>
        <w:tabs>
          <w:tab w:val="num" w:pos="426"/>
        </w:tabs>
        <w:adjustRightInd w:val="0"/>
        <w:snapToGrid w:val="0"/>
        <w:spacing w:line="360" w:lineRule="auto"/>
        <w:ind w:leftChars="0" w:right="641"/>
        <w:jc w:val="both"/>
        <w:rPr>
          <w:rFonts w:ascii="標楷體" w:eastAsia="標楷體" w:hAnsi="標楷體"/>
          <w:b/>
          <w:color w:val="000000"/>
          <w:sz w:val="28"/>
          <w:szCs w:val="28"/>
        </w:rPr>
      </w:pPr>
      <w:r w:rsidRPr="00281CB4">
        <w:rPr>
          <w:rFonts w:ascii="標楷體" w:eastAsia="標楷體" w:hAnsi="標楷體" w:hint="eastAsia"/>
          <w:b/>
          <w:color w:val="000000"/>
          <w:sz w:val="28"/>
          <w:szCs w:val="28"/>
        </w:rPr>
        <w:lastRenderedPageBreak/>
        <w:t>詳細報名方式及表單下載</w:t>
      </w:r>
      <w:r w:rsidR="00E234E3" w:rsidRPr="00281CB4">
        <w:rPr>
          <w:rFonts w:ascii="標楷體" w:eastAsia="標楷體" w:hAnsi="標楷體" w:hint="eastAsia"/>
          <w:b/>
          <w:color w:val="000000"/>
          <w:sz w:val="28"/>
          <w:szCs w:val="28"/>
        </w:rPr>
        <w:t>，或其他查詢事項</w:t>
      </w:r>
      <w:r w:rsidRPr="00281CB4">
        <w:rPr>
          <w:rFonts w:ascii="標楷體" w:eastAsia="標楷體" w:hAnsi="標楷體" w:hint="eastAsia"/>
          <w:b/>
          <w:color w:val="000000"/>
          <w:sz w:val="28"/>
          <w:szCs w:val="28"/>
        </w:rPr>
        <w:t>，請至公益專班網頁</w:t>
      </w:r>
      <w:hyperlink r:id="rId11" w:history="1">
        <w:r w:rsidRPr="00281CB4">
          <w:rPr>
            <w:rFonts w:eastAsia="標楷體"/>
            <w:b/>
            <w:color w:val="000000"/>
            <w:sz w:val="28"/>
            <w:szCs w:val="28"/>
          </w:rPr>
          <w:t>www.fly.org.tw</w:t>
        </w:r>
      </w:hyperlink>
      <w:r w:rsidRPr="00281CB4">
        <w:rPr>
          <w:rFonts w:eastAsia="標楷體"/>
          <w:b/>
          <w:color w:val="000000"/>
          <w:sz w:val="28"/>
          <w:szCs w:val="28"/>
        </w:rPr>
        <w:t xml:space="preserve"> </w:t>
      </w:r>
      <w:r w:rsidRPr="00281CB4">
        <w:rPr>
          <w:rFonts w:ascii="標楷體" w:eastAsia="標楷體" w:hAnsi="標楷體" w:hint="eastAsia"/>
          <w:b/>
          <w:color w:val="000000"/>
          <w:sz w:val="28"/>
          <w:szCs w:val="28"/>
        </w:rPr>
        <w:t>查詢。</w:t>
      </w:r>
    </w:p>
    <w:p w:rsidR="00C955CB" w:rsidRDefault="002D5BA9" w:rsidP="00C955CB">
      <w:r>
        <w:rPr>
          <w:noProof/>
        </w:rPr>
        <w:drawing>
          <wp:inline distT="0" distB="0" distL="0" distR="0">
            <wp:extent cx="6443820" cy="2399201"/>
            <wp:effectExtent l="19050" t="19050" r="0" b="20149"/>
            <wp:docPr id="1" name="資料庫圖表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A7607E" w:rsidRDefault="00A7607E" w:rsidP="00C955CB"/>
    <w:p w:rsidR="00F6080C" w:rsidRPr="00B06B7D" w:rsidRDefault="00A7607E" w:rsidP="00B06B7D">
      <w:pPr>
        <w:pStyle w:val="1"/>
        <w:spacing w:line="360" w:lineRule="auto"/>
        <w:rPr>
          <w:rFonts w:ascii="Times New Roman" w:eastAsia="標楷體" w:hAnsi="標楷體" w:cs="Times New Roman"/>
          <w:kern w:val="2"/>
          <w:sz w:val="36"/>
          <w:szCs w:val="24"/>
        </w:rPr>
      </w:pPr>
      <w:r w:rsidRPr="00B06B7D">
        <w:rPr>
          <w:rFonts w:ascii="Times New Roman" w:eastAsia="標楷體" w:hAnsi="標楷體" w:cs="Times New Roman" w:hint="eastAsia"/>
          <w:kern w:val="2"/>
          <w:sz w:val="36"/>
          <w:szCs w:val="24"/>
        </w:rPr>
        <w:t>玖</w:t>
      </w:r>
      <w:r w:rsidR="00F6080C" w:rsidRPr="00B06B7D">
        <w:rPr>
          <w:rFonts w:ascii="Times New Roman" w:eastAsia="標楷體" w:hAnsi="標楷體" w:cs="Times New Roman" w:hint="eastAsia"/>
          <w:kern w:val="2"/>
          <w:sz w:val="36"/>
          <w:szCs w:val="24"/>
        </w:rPr>
        <w:t>、</w:t>
      </w:r>
      <w:bookmarkEnd w:id="45"/>
      <w:r w:rsidR="00C80225" w:rsidRPr="00B06B7D">
        <w:rPr>
          <w:rFonts w:ascii="Times New Roman" w:eastAsia="標楷體" w:hAnsi="標楷體" w:cs="Times New Roman" w:hint="eastAsia"/>
          <w:kern w:val="2"/>
          <w:sz w:val="36"/>
          <w:szCs w:val="24"/>
        </w:rPr>
        <w:t>各</w:t>
      </w:r>
      <w:r w:rsidR="00F03FE8" w:rsidRPr="00B06B7D">
        <w:rPr>
          <w:rFonts w:ascii="Times New Roman" w:eastAsia="標楷體" w:hAnsi="標楷體" w:cs="Times New Roman" w:hint="eastAsia"/>
          <w:kern w:val="2"/>
          <w:sz w:val="36"/>
          <w:szCs w:val="24"/>
        </w:rPr>
        <w:t>大</w:t>
      </w:r>
      <w:proofErr w:type="gramStart"/>
      <w:r w:rsidR="00F03FE8" w:rsidRPr="00B06B7D">
        <w:rPr>
          <w:rFonts w:ascii="Times New Roman" w:eastAsia="標楷體" w:hAnsi="標楷體" w:cs="Times New Roman" w:hint="eastAsia"/>
          <w:kern w:val="2"/>
          <w:sz w:val="36"/>
          <w:szCs w:val="24"/>
        </w:rPr>
        <w:t>學校院</w:t>
      </w:r>
      <w:r w:rsidR="00C80225" w:rsidRPr="00B06B7D">
        <w:rPr>
          <w:rFonts w:ascii="Times New Roman" w:eastAsia="標楷體" w:hAnsi="標楷體" w:cs="Times New Roman" w:hint="eastAsia"/>
          <w:kern w:val="2"/>
          <w:sz w:val="36"/>
          <w:szCs w:val="24"/>
        </w:rPr>
        <w:t>班負責</w:t>
      </w:r>
      <w:proofErr w:type="gramEnd"/>
      <w:r w:rsidR="00C80225" w:rsidRPr="00B06B7D">
        <w:rPr>
          <w:rFonts w:ascii="Times New Roman" w:eastAsia="標楷體" w:hAnsi="標楷體" w:cs="Times New Roman" w:hint="eastAsia"/>
          <w:kern w:val="2"/>
          <w:sz w:val="36"/>
          <w:szCs w:val="24"/>
        </w:rPr>
        <w:t>人員</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2140"/>
        <w:gridCol w:w="1829"/>
        <w:gridCol w:w="2126"/>
        <w:gridCol w:w="2835"/>
      </w:tblGrid>
      <w:tr w:rsidR="009B7E61" w:rsidRPr="006C45F1" w:rsidTr="001012F0">
        <w:tc>
          <w:tcPr>
            <w:tcW w:w="993" w:type="dxa"/>
            <w:shd w:val="clear" w:color="auto" w:fill="auto"/>
            <w:vAlign w:val="center"/>
          </w:tcPr>
          <w:p w:rsidR="00D13E33" w:rsidRPr="001012F0" w:rsidRDefault="00D13E33" w:rsidP="001012F0">
            <w:pPr>
              <w:ind w:leftChars="-17" w:hangingChars="17" w:hanging="41"/>
              <w:jc w:val="center"/>
              <w:rPr>
                <w:rFonts w:eastAsia="標楷體"/>
                <w:kern w:val="0"/>
              </w:rPr>
            </w:pPr>
            <w:r w:rsidRPr="001012F0">
              <w:rPr>
                <w:rFonts w:eastAsia="標楷體" w:hint="eastAsia"/>
                <w:kern w:val="0"/>
              </w:rPr>
              <w:t>地區</w:t>
            </w:r>
          </w:p>
        </w:tc>
        <w:tc>
          <w:tcPr>
            <w:tcW w:w="2140"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學校</w:t>
            </w:r>
          </w:p>
        </w:tc>
        <w:tc>
          <w:tcPr>
            <w:tcW w:w="1829"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負責同仁</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專線電話</w:t>
            </w:r>
          </w:p>
        </w:tc>
        <w:tc>
          <w:tcPr>
            <w:tcW w:w="2835"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電子信箱</w:t>
            </w:r>
          </w:p>
        </w:tc>
      </w:tr>
      <w:tr w:rsidR="009B7E61" w:rsidRPr="006C45F1" w:rsidTr="001012F0">
        <w:tc>
          <w:tcPr>
            <w:tcW w:w="993" w:type="dxa"/>
            <w:vMerge w:val="restart"/>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台北市</w:t>
            </w: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政治大學</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俞</w:t>
            </w:r>
            <w:r w:rsidR="00654C2E" w:rsidRPr="001012F0">
              <w:rPr>
                <w:rFonts w:eastAsia="標楷體" w:hint="eastAsia"/>
                <w:kern w:val="0"/>
              </w:rPr>
              <w:t>先生</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02-23575103</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yuming@sfi.org.tw</w:t>
            </w:r>
          </w:p>
        </w:tc>
      </w:tr>
      <w:tr w:rsidR="009B7E61" w:rsidRPr="006C45F1" w:rsidTr="001012F0">
        <w:tc>
          <w:tcPr>
            <w:tcW w:w="993" w:type="dxa"/>
            <w:vMerge/>
            <w:shd w:val="clear" w:color="auto" w:fill="auto"/>
          </w:tcPr>
          <w:p w:rsidR="00D13E33" w:rsidRPr="001012F0" w:rsidRDefault="00D13E33" w:rsidP="00F84B0F">
            <w:pPr>
              <w:rPr>
                <w:rFonts w:eastAsia="標楷體"/>
                <w:kern w:val="0"/>
              </w:rPr>
            </w:pP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德明財經科技大學</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謝</w:t>
            </w:r>
            <w:r w:rsidR="00654C2E" w:rsidRPr="001012F0">
              <w:rPr>
                <w:rFonts w:eastAsia="標楷體" w:hint="eastAsia"/>
                <w:kern w:val="0"/>
              </w:rPr>
              <w:t>先生</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02-23575128</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andy@sfi.org.tw</w:t>
            </w:r>
          </w:p>
        </w:tc>
      </w:tr>
      <w:tr w:rsidR="009B7E61" w:rsidRPr="006C45F1" w:rsidTr="001012F0">
        <w:tc>
          <w:tcPr>
            <w:tcW w:w="993" w:type="dxa"/>
            <w:vMerge w:val="restart"/>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新北市</w:t>
            </w: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台北大學</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傅</w:t>
            </w:r>
            <w:r w:rsidR="00654C2E" w:rsidRPr="001012F0">
              <w:rPr>
                <w:rFonts w:eastAsia="標楷體" w:hint="eastAsia"/>
                <w:kern w:val="0"/>
              </w:rPr>
              <w:t>先</w:t>
            </w:r>
            <w:r w:rsidR="00CC3456" w:rsidRPr="001012F0">
              <w:rPr>
                <w:rFonts w:eastAsia="標楷體" w:hint="eastAsia"/>
                <w:kern w:val="0"/>
              </w:rPr>
              <w:t>生</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02-23575108</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leofu1984@sfi.org.tw</w:t>
            </w:r>
          </w:p>
        </w:tc>
      </w:tr>
      <w:tr w:rsidR="009B7E61" w:rsidRPr="006C45F1" w:rsidTr="001012F0">
        <w:tc>
          <w:tcPr>
            <w:tcW w:w="993" w:type="dxa"/>
            <w:vMerge/>
            <w:shd w:val="clear" w:color="auto" w:fill="auto"/>
          </w:tcPr>
          <w:p w:rsidR="00D13E33" w:rsidRPr="001012F0" w:rsidRDefault="00D13E33" w:rsidP="00F84B0F">
            <w:pPr>
              <w:rPr>
                <w:rFonts w:eastAsia="標楷體"/>
                <w:kern w:val="0"/>
              </w:rPr>
            </w:pP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致理技術學院</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張</w:t>
            </w:r>
            <w:r w:rsidR="00CC3456" w:rsidRPr="001012F0">
              <w:rPr>
                <w:rFonts w:eastAsia="標楷體" w:hint="eastAsia"/>
                <w:kern w:val="0"/>
              </w:rPr>
              <w:t>小姐</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02-23575123</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yichun@sfi.org.tw</w:t>
            </w:r>
          </w:p>
        </w:tc>
      </w:tr>
      <w:tr w:rsidR="009B7E61" w:rsidRPr="006C45F1" w:rsidTr="001012F0">
        <w:tc>
          <w:tcPr>
            <w:tcW w:w="993" w:type="dxa"/>
            <w:vMerge w:val="restart"/>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台中市</w:t>
            </w: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亞洲大學</w:t>
            </w:r>
            <w:r w:rsidRPr="001012F0">
              <w:rPr>
                <w:rFonts w:eastAsia="標楷體" w:hint="eastAsia"/>
                <w:kern w:val="0"/>
              </w:rPr>
              <w:t xml:space="preserve"> </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傅</w:t>
            </w:r>
            <w:r w:rsidR="00CC3456" w:rsidRPr="001012F0">
              <w:rPr>
                <w:rFonts w:eastAsia="標楷體" w:hint="eastAsia"/>
                <w:kern w:val="0"/>
              </w:rPr>
              <w:t>先生</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02-23575108</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leofu1984@sfi.org.tw</w:t>
            </w:r>
          </w:p>
        </w:tc>
      </w:tr>
      <w:tr w:rsidR="009B7E61" w:rsidRPr="006C45F1" w:rsidTr="001012F0">
        <w:tc>
          <w:tcPr>
            <w:tcW w:w="993" w:type="dxa"/>
            <w:vMerge/>
            <w:shd w:val="clear" w:color="auto" w:fill="auto"/>
          </w:tcPr>
          <w:p w:rsidR="00D13E33" w:rsidRPr="001012F0" w:rsidRDefault="00D13E33" w:rsidP="00F84B0F">
            <w:pPr>
              <w:rPr>
                <w:rFonts w:eastAsia="標楷體"/>
                <w:kern w:val="0"/>
              </w:rPr>
            </w:pP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朝陽科技大學</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謝</w:t>
            </w:r>
            <w:r w:rsidR="00CC3456" w:rsidRPr="001012F0">
              <w:rPr>
                <w:rFonts w:eastAsia="標楷體" w:hint="eastAsia"/>
                <w:kern w:val="0"/>
              </w:rPr>
              <w:t>先生</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02-23575128</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andy@sfi.org.tw</w:t>
            </w:r>
          </w:p>
        </w:tc>
      </w:tr>
      <w:tr w:rsidR="009B7E61" w:rsidRPr="006C45F1" w:rsidTr="001012F0">
        <w:tc>
          <w:tcPr>
            <w:tcW w:w="993" w:type="dxa"/>
            <w:shd w:val="clear" w:color="auto" w:fill="auto"/>
          </w:tcPr>
          <w:p w:rsidR="00D13E33" w:rsidRPr="001012F0" w:rsidRDefault="00D13E33" w:rsidP="00F84B0F">
            <w:pPr>
              <w:rPr>
                <w:rFonts w:eastAsia="標楷體"/>
                <w:kern w:val="0"/>
              </w:rPr>
            </w:pPr>
            <w:r w:rsidRPr="001012F0">
              <w:rPr>
                <w:rFonts w:eastAsia="標楷體" w:hint="eastAsia"/>
                <w:kern w:val="0"/>
              </w:rPr>
              <w:t>台南市</w:t>
            </w: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成功大學</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張</w:t>
            </w:r>
            <w:r w:rsidR="00CC3456" w:rsidRPr="001012F0">
              <w:rPr>
                <w:rFonts w:eastAsia="標楷體" w:hint="eastAsia"/>
                <w:kern w:val="0"/>
              </w:rPr>
              <w:t>小姐</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02-23575123</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yichun@sfi.org.tw</w:t>
            </w:r>
          </w:p>
        </w:tc>
      </w:tr>
      <w:tr w:rsidR="009B7E61" w:rsidRPr="006C45F1" w:rsidTr="001012F0">
        <w:tc>
          <w:tcPr>
            <w:tcW w:w="993" w:type="dxa"/>
            <w:vMerge w:val="restart"/>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高雄市</w:t>
            </w: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中山大學</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黃</w:t>
            </w:r>
            <w:r w:rsidR="00CC3456" w:rsidRPr="001012F0">
              <w:rPr>
                <w:rFonts w:eastAsia="標楷體" w:hint="eastAsia"/>
                <w:kern w:val="0"/>
              </w:rPr>
              <w:t>小姐</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02-23575101</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leslie@sfi.org.tw</w:t>
            </w:r>
          </w:p>
        </w:tc>
      </w:tr>
      <w:tr w:rsidR="009B7E61" w:rsidRPr="006C45F1" w:rsidTr="001012F0">
        <w:tc>
          <w:tcPr>
            <w:tcW w:w="993" w:type="dxa"/>
            <w:vMerge/>
            <w:shd w:val="clear" w:color="auto" w:fill="auto"/>
          </w:tcPr>
          <w:p w:rsidR="00D13E33" w:rsidRPr="001012F0" w:rsidRDefault="00D13E33" w:rsidP="00F84B0F">
            <w:pPr>
              <w:rPr>
                <w:rFonts w:eastAsia="標楷體"/>
                <w:kern w:val="0"/>
              </w:rPr>
            </w:pP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義守大學</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王</w:t>
            </w:r>
            <w:r w:rsidR="00CC3456" w:rsidRPr="001012F0">
              <w:rPr>
                <w:rFonts w:eastAsia="標楷體" w:hint="eastAsia"/>
                <w:kern w:val="0"/>
              </w:rPr>
              <w:t>先生</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02-23575122</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albert@sfi.org.tw</w:t>
            </w:r>
          </w:p>
        </w:tc>
      </w:tr>
      <w:tr w:rsidR="009B7E61" w:rsidRPr="006C45F1" w:rsidTr="001012F0">
        <w:tc>
          <w:tcPr>
            <w:tcW w:w="993" w:type="dxa"/>
            <w:shd w:val="clear" w:color="auto" w:fill="auto"/>
          </w:tcPr>
          <w:p w:rsidR="00D13E33" w:rsidRPr="001012F0" w:rsidRDefault="00D13E33" w:rsidP="00F84B0F">
            <w:pPr>
              <w:rPr>
                <w:rFonts w:eastAsia="標楷體"/>
                <w:kern w:val="0"/>
              </w:rPr>
            </w:pPr>
            <w:r w:rsidRPr="001012F0">
              <w:rPr>
                <w:rFonts w:eastAsia="標楷體" w:hint="eastAsia"/>
                <w:kern w:val="0"/>
              </w:rPr>
              <w:t>花蓮市</w:t>
            </w:r>
          </w:p>
        </w:tc>
        <w:tc>
          <w:tcPr>
            <w:tcW w:w="2140" w:type="dxa"/>
            <w:shd w:val="clear" w:color="auto" w:fill="auto"/>
          </w:tcPr>
          <w:p w:rsidR="00D13E33" w:rsidRPr="001012F0" w:rsidRDefault="00D13E33" w:rsidP="00F84B0F">
            <w:pPr>
              <w:rPr>
                <w:rFonts w:eastAsia="標楷體"/>
                <w:kern w:val="0"/>
              </w:rPr>
            </w:pPr>
            <w:r w:rsidRPr="001012F0">
              <w:rPr>
                <w:rFonts w:eastAsia="標楷體" w:hint="eastAsia"/>
                <w:kern w:val="0"/>
              </w:rPr>
              <w:t>東華大學</w:t>
            </w:r>
          </w:p>
        </w:tc>
        <w:tc>
          <w:tcPr>
            <w:tcW w:w="1829" w:type="dxa"/>
            <w:shd w:val="clear" w:color="auto" w:fill="auto"/>
          </w:tcPr>
          <w:p w:rsidR="00D13E33" w:rsidRPr="001012F0" w:rsidRDefault="00D13E33" w:rsidP="001012F0">
            <w:pPr>
              <w:jc w:val="center"/>
              <w:rPr>
                <w:rFonts w:eastAsia="標楷體"/>
                <w:kern w:val="0"/>
              </w:rPr>
            </w:pPr>
            <w:r w:rsidRPr="001012F0">
              <w:rPr>
                <w:rFonts w:eastAsia="標楷體" w:hint="eastAsia"/>
                <w:kern w:val="0"/>
              </w:rPr>
              <w:t>徐</w:t>
            </w:r>
            <w:r w:rsidR="00CC3456" w:rsidRPr="001012F0">
              <w:rPr>
                <w:rFonts w:eastAsia="標楷體" w:hint="eastAsia"/>
                <w:kern w:val="0"/>
              </w:rPr>
              <w:t>先生</w:t>
            </w:r>
          </w:p>
        </w:tc>
        <w:tc>
          <w:tcPr>
            <w:tcW w:w="2126" w:type="dxa"/>
            <w:shd w:val="clear" w:color="auto" w:fill="auto"/>
            <w:vAlign w:val="center"/>
          </w:tcPr>
          <w:p w:rsidR="00D13E33" w:rsidRPr="001012F0" w:rsidRDefault="00D13E33" w:rsidP="001012F0">
            <w:pPr>
              <w:jc w:val="center"/>
              <w:rPr>
                <w:rFonts w:eastAsia="標楷體"/>
                <w:kern w:val="0"/>
              </w:rPr>
            </w:pPr>
            <w:r w:rsidRPr="001012F0">
              <w:rPr>
                <w:rFonts w:eastAsia="標楷體" w:hint="eastAsia"/>
                <w:kern w:val="0"/>
              </w:rPr>
              <w:t>02-23575116</w:t>
            </w:r>
          </w:p>
        </w:tc>
        <w:tc>
          <w:tcPr>
            <w:tcW w:w="2835" w:type="dxa"/>
            <w:shd w:val="clear" w:color="auto" w:fill="auto"/>
            <w:vAlign w:val="center"/>
          </w:tcPr>
          <w:p w:rsidR="00D13E33" w:rsidRPr="001012F0" w:rsidRDefault="00D13E33" w:rsidP="001012F0">
            <w:pPr>
              <w:jc w:val="both"/>
              <w:rPr>
                <w:rFonts w:eastAsia="標楷體"/>
                <w:kern w:val="0"/>
              </w:rPr>
            </w:pPr>
            <w:r w:rsidRPr="001012F0">
              <w:rPr>
                <w:rFonts w:eastAsia="標楷體" w:hint="eastAsia"/>
                <w:kern w:val="0"/>
              </w:rPr>
              <w:t>mars@sfi.org.tw</w:t>
            </w:r>
          </w:p>
        </w:tc>
      </w:tr>
    </w:tbl>
    <w:p w:rsidR="00C80225" w:rsidRDefault="00C80225">
      <w:pPr>
        <w:widowControl/>
        <w:rPr>
          <w:rFonts w:ascii="華康楷書體W5(P)" w:eastAsia="華康楷書體W5(P)"/>
        </w:rPr>
      </w:pPr>
    </w:p>
    <w:p w:rsidR="008E0956" w:rsidRDefault="008E0956">
      <w:pPr>
        <w:widowControl/>
        <w:rPr>
          <w:rFonts w:ascii="標楷體" w:eastAsia="標楷體" w:hAnsi="標楷體" w:cs="標楷體"/>
          <w:kern w:val="0"/>
        </w:rPr>
      </w:pPr>
      <w:r>
        <w:rPr>
          <w:rFonts w:ascii="標楷體" w:eastAsia="標楷體" w:hAnsi="標楷體" w:cs="標楷體"/>
          <w:kern w:val="0"/>
        </w:rPr>
        <w:br w:type="page"/>
      </w:r>
    </w:p>
    <w:p w:rsidR="00580637" w:rsidRPr="00EA2889" w:rsidRDefault="00580637" w:rsidP="007624FC">
      <w:pPr>
        <w:spacing w:line="240" w:lineRule="atLeast"/>
        <w:ind w:left="170"/>
        <w:jc w:val="right"/>
        <w:rPr>
          <w:rFonts w:ascii="標楷體" w:eastAsia="標楷體" w:hAnsi="標楷體"/>
          <w:sz w:val="28"/>
          <w:szCs w:val="28"/>
        </w:rPr>
      </w:pPr>
      <w:r>
        <w:rPr>
          <w:rFonts w:ascii="標楷體" w:eastAsia="標楷體" w:hAnsi="標楷體" w:cs="華康楷書體W5" w:hint="eastAsia"/>
          <w:b/>
          <w:noProof/>
          <w:sz w:val="32"/>
          <w:szCs w:val="32"/>
        </w:rPr>
        <w:lastRenderedPageBreak/>
        <w:t xml:space="preserve">                 </w:t>
      </w:r>
      <w:r w:rsidR="00A301C2">
        <w:rPr>
          <w:rFonts w:ascii="標楷體" w:eastAsia="標楷體" w:hAnsi="標楷體" w:cs="標楷體" w:hint="eastAsia"/>
          <w:kern w:val="0"/>
          <w:sz w:val="28"/>
          <w:szCs w:val="28"/>
        </w:rPr>
        <w:t>附錄</w:t>
      </w:r>
      <w:r w:rsidR="00A7607E">
        <w:rPr>
          <w:rFonts w:ascii="標楷體" w:eastAsia="標楷體" w:hAnsi="標楷體" w:cs="標楷體" w:hint="eastAsia"/>
          <w:kern w:val="0"/>
          <w:sz w:val="28"/>
          <w:szCs w:val="28"/>
        </w:rPr>
        <w:t>1</w:t>
      </w:r>
    </w:p>
    <w:p w:rsidR="004766EF" w:rsidRPr="004766EF" w:rsidRDefault="004766EF" w:rsidP="00833599">
      <w:pPr>
        <w:spacing w:afterLines="50"/>
        <w:jc w:val="center"/>
        <w:rPr>
          <w:rFonts w:ascii="標楷體" w:eastAsia="標楷體" w:hAnsi="標楷體" w:cs="華康楷書體W5"/>
          <w:b/>
          <w:noProof/>
          <w:sz w:val="32"/>
          <w:szCs w:val="32"/>
        </w:rPr>
      </w:pPr>
      <w:r w:rsidRPr="004766EF">
        <w:rPr>
          <w:rFonts w:ascii="標楷體" w:eastAsia="標楷體" w:hAnsi="標楷體" w:cs="華康楷書體W5" w:hint="eastAsia"/>
          <w:b/>
          <w:noProof/>
          <w:sz w:val="32"/>
          <w:szCs w:val="32"/>
        </w:rPr>
        <w:t>大專生金融就業公益專班核心開課學校</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2040"/>
        <w:gridCol w:w="4680"/>
      </w:tblGrid>
      <w:tr w:rsidR="004766EF" w:rsidRPr="004766EF" w:rsidTr="001012F0">
        <w:trPr>
          <w:trHeight w:val="780"/>
        </w:trPr>
        <w:tc>
          <w:tcPr>
            <w:tcW w:w="1800" w:type="dxa"/>
            <w:shd w:val="clear" w:color="auto" w:fill="auto"/>
          </w:tcPr>
          <w:p w:rsidR="004766EF" w:rsidRPr="001012F0" w:rsidRDefault="004766EF" w:rsidP="00833599">
            <w:pPr>
              <w:spacing w:afterLines="50"/>
              <w:jc w:val="center"/>
              <w:rPr>
                <w:rFonts w:ascii="標楷體" w:eastAsia="標楷體" w:hAnsi="標楷體" w:cs="華康楷書體W5"/>
                <w:b/>
                <w:noProof/>
                <w:kern w:val="0"/>
                <w:sz w:val="28"/>
                <w:szCs w:val="28"/>
              </w:rPr>
            </w:pPr>
            <w:r w:rsidRPr="001012F0">
              <w:rPr>
                <w:rFonts w:ascii="標楷體" w:eastAsia="標楷體" w:hAnsi="標楷體" w:cs="華康楷書體W5" w:hint="eastAsia"/>
                <w:b/>
                <w:noProof/>
                <w:kern w:val="0"/>
                <w:sz w:val="28"/>
                <w:szCs w:val="28"/>
              </w:rPr>
              <w:t>項次</w:t>
            </w:r>
          </w:p>
        </w:tc>
        <w:tc>
          <w:tcPr>
            <w:tcW w:w="2040" w:type="dxa"/>
            <w:shd w:val="clear" w:color="auto" w:fill="auto"/>
          </w:tcPr>
          <w:p w:rsidR="004766EF" w:rsidRPr="001012F0" w:rsidRDefault="004766EF" w:rsidP="00833599">
            <w:pPr>
              <w:spacing w:afterLines="50"/>
              <w:jc w:val="center"/>
              <w:rPr>
                <w:rFonts w:ascii="標楷體" w:eastAsia="標楷體" w:hAnsi="標楷體" w:cs="華康楷書體W5"/>
                <w:b/>
                <w:noProof/>
                <w:kern w:val="0"/>
                <w:sz w:val="28"/>
                <w:szCs w:val="28"/>
              </w:rPr>
              <w:pPrChange w:id="46" w:author="yichun" w:date="2015-05-04T18:29:00Z">
                <w:pPr>
                  <w:spacing w:afterLines="50"/>
                  <w:jc w:val="center"/>
                </w:pPr>
              </w:pPrChange>
            </w:pPr>
            <w:r w:rsidRPr="001012F0">
              <w:rPr>
                <w:rFonts w:ascii="標楷體" w:eastAsia="標楷體" w:hAnsi="標楷體" w:cs="華康楷書體W5" w:hint="eastAsia"/>
                <w:b/>
                <w:noProof/>
                <w:kern w:val="0"/>
                <w:sz w:val="28"/>
                <w:szCs w:val="28"/>
              </w:rPr>
              <w:t>城市</w:t>
            </w:r>
          </w:p>
        </w:tc>
        <w:tc>
          <w:tcPr>
            <w:tcW w:w="4680" w:type="dxa"/>
            <w:shd w:val="clear" w:color="auto" w:fill="auto"/>
          </w:tcPr>
          <w:p w:rsidR="004766EF" w:rsidRPr="001012F0" w:rsidRDefault="004766EF" w:rsidP="00833599">
            <w:pPr>
              <w:spacing w:afterLines="50"/>
              <w:jc w:val="center"/>
              <w:rPr>
                <w:rFonts w:ascii="標楷體" w:eastAsia="標楷體" w:hAnsi="標楷體" w:cs="華康楷書體W5"/>
                <w:b/>
                <w:noProof/>
                <w:kern w:val="0"/>
                <w:sz w:val="28"/>
                <w:szCs w:val="28"/>
              </w:rPr>
              <w:pPrChange w:id="47" w:author="yichun" w:date="2015-05-04T18:29:00Z">
                <w:pPr>
                  <w:spacing w:afterLines="50"/>
                  <w:jc w:val="center"/>
                </w:pPr>
              </w:pPrChange>
            </w:pPr>
            <w:r w:rsidRPr="001012F0">
              <w:rPr>
                <w:rFonts w:ascii="標楷體" w:eastAsia="標楷體" w:hAnsi="標楷體" w:cs="華康楷書體W5" w:hint="eastAsia"/>
                <w:b/>
                <w:noProof/>
                <w:kern w:val="0"/>
                <w:sz w:val="28"/>
                <w:szCs w:val="28"/>
              </w:rPr>
              <w:t>學校名稱</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1</w:t>
            </w:r>
          </w:p>
        </w:tc>
        <w:tc>
          <w:tcPr>
            <w:tcW w:w="2040" w:type="dxa"/>
            <w:vMerge w:val="restart"/>
            <w:shd w:val="clear" w:color="auto" w:fill="auto"/>
            <w:vAlign w:val="center"/>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臺北市</w:t>
            </w: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48" w:author="yichun" w:date="2015-05-04T18:29:00Z">
                <w:pPr>
                  <w:spacing w:afterLines="50"/>
                </w:pPr>
              </w:pPrChange>
            </w:pPr>
            <w:r w:rsidRPr="001012F0">
              <w:rPr>
                <w:rFonts w:ascii="標楷體" w:eastAsia="標楷體" w:hAnsi="標楷體" w:cs="華康楷書體W5" w:hint="eastAsia"/>
                <w:noProof/>
                <w:kern w:val="0"/>
                <w:sz w:val="28"/>
                <w:szCs w:val="28"/>
              </w:rPr>
              <w:t>政治大學</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2</w:t>
            </w:r>
          </w:p>
        </w:tc>
        <w:tc>
          <w:tcPr>
            <w:tcW w:w="2040" w:type="dxa"/>
            <w:vMerge/>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Change w:id="49" w:author="yichun" w:date="2015-05-04T18:29:00Z">
                <w:pPr>
                  <w:spacing w:afterLines="50"/>
                  <w:jc w:val="center"/>
                </w:pPr>
              </w:pPrChange>
            </w:pP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50" w:author="yichun" w:date="2015-05-04T18:29:00Z">
                <w:pPr>
                  <w:spacing w:afterLines="50"/>
                </w:pPr>
              </w:pPrChange>
            </w:pPr>
            <w:r w:rsidRPr="001012F0">
              <w:rPr>
                <w:rFonts w:ascii="標楷體" w:eastAsia="標楷體" w:hAnsi="標楷體" w:cs="華康楷書體W5" w:hint="eastAsia"/>
                <w:noProof/>
                <w:kern w:val="0"/>
                <w:sz w:val="28"/>
                <w:szCs w:val="28"/>
              </w:rPr>
              <w:t>德明財經科技大學</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3</w:t>
            </w:r>
          </w:p>
        </w:tc>
        <w:tc>
          <w:tcPr>
            <w:tcW w:w="2040" w:type="dxa"/>
            <w:vMerge w:val="restart"/>
            <w:shd w:val="clear" w:color="auto" w:fill="auto"/>
            <w:vAlign w:val="center"/>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新北市</w:t>
            </w: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51" w:author="yichun" w:date="2015-05-04T18:29:00Z">
                <w:pPr>
                  <w:spacing w:afterLines="50"/>
                </w:pPr>
              </w:pPrChange>
            </w:pPr>
            <w:r w:rsidRPr="001012F0">
              <w:rPr>
                <w:rFonts w:ascii="標楷體" w:eastAsia="標楷體" w:hAnsi="標楷體" w:cs="華康楷書體W5" w:hint="eastAsia"/>
                <w:noProof/>
                <w:kern w:val="0"/>
                <w:sz w:val="28"/>
                <w:szCs w:val="28"/>
              </w:rPr>
              <w:t>臺北大學</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4</w:t>
            </w:r>
          </w:p>
        </w:tc>
        <w:tc>
          <w:tcPr>
            <w:tcW w:w="2040" w:type="dxa"/>
            <w:vMerge/>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Change w:id="52" w:author="yichun" w:date="2015-05-04T18:29:00Z">
                <w:pPr>
                  <w:spacing w:afterLines="50"/>
                  <w:jc w:val="center"/>
                </w:pPr>
              </w:pPrChange>
            </w:pP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53" w:author="yichun" w:date="2015-05-04T18:29:00Z">
                <w:pPr>
                  <w:spacing w:afterLines="50"/>
                </w:pPr>
              </w:pPrChange>
            </w:pPr>
            <w:r w:rsidRPr="001012F0">
              <w:rPr>
                <w:rFonts w:ascii="標楷體" w:eastAsia="標楷體" w:hAnsi="標楷體" w:cs="華康楷書體W5" w:hint="eastAsia"/>
                <w:noProof/>
                <w:kern w:val="0"/>
                <w:sz w:val="28"/>
                <w:szCs w:val="28"/>
              </w:rPr>
              <w:t>致理技術學院</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5</w:t>
            </w:r>
          </w:p>
        </w:tc>
        <w:tc>
          <w:tcPr>
            <w:tcW w:w="2040" w:type="dxa"/>
            <w:vMerge w:val="restart"/>
            <w:shd w:val="clear" w:color="auto" w:fill="auto"/>
            <w:vAlign w:val="center"/>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臺中市</w:t>
            </w: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54" w:author="yichun" w:date="2015-05-04T18:29:00Z">
                <w:pPr>
                  <w:spacing w:afterLines="50"/>
                </w:pPr>
              </w:pPrChange>
            </w:pPr>
            <w:r w:rsidRPr="001012F0">
              <w:rPr>
                <w:rFonts w:ascii="標楷體" w:eastAsia="標楷體" w:hAnsi="標楷體" w:cs="華康楷書體W5" w:hint="eastAsia"/>
                <w:noProof/>
                <w:kern w:val="0"/>
                <w:sz w:val="28"/>
                <w:szCs w:val="28"/>
              </w:rPr>
              <w:t>亞洲大學</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6</w:t>
            </w:r>
          </w:p>
        </w:tc>
        <w:tc>
          <w:tcPr>
            <w:tcW w:w="2040" w:type="dxa"/>
            <w:vMerge/>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Change w:id="55" w:author="yichun" w:date="2015-05-04T18:29:00Z">
                <w:pPr>
                  <w:spacing w:afterLines="50"/>
                  <w:jc w:val="center"/>
                </w:pPr>
              </w:pPrChange>
            </w:pP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56" w:author="yichun" w:date="2015-05-04T18:29:00Z">
                <w:pPr>
                  <w:spacing w:afterLines="50"/>
                </w:pPr>
              </w:pPrChange>
            </w:pPr>
            <w:r w:rsidRPr="001012F0">
              <w:rPr>
                <w:rFonts w:ascii="標楷體" w:eastAsia="標楷體" w:hAnsi="標楷體" w:cs="華康楷書體W5" w:hint="eastAsia"/>
                <w:noProof/>
                <w:kern w:val="0"/>
                <w:sz w:val="28"/>
                <w:szCs w:val="28"/>
              </w:rPr>
              <w:t>朝陽科技大學</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7</w:t>
            </w:r>
          </w:p>
        </w:tc>
        <w:tc>
          <w:tcPr>
            <w:tcW w:w="204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臺南市</w:t>
            </w: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57" w:author="yichun" w:date="2015-05-04T18:29:00Z">
                <w:pPr>
                  <w:spacing w:afterLines="50"/>
                </w:pPr>
              </w:pPrChange>
            </w:pPr>
            <w:r w:rsidRPr="001012F0">
              <w:rPr>
                <w:rFonts w:ascii="標楷體" w:eastAsia="標楷體" w:hAnsi="標楷體" w:cs="華康楷書體W5" w:hint="eastAsia"/>
                <w:noProof/>
                <w:kern w:val="0"/>
                <w:sz w:val="28"/>
                <w:szCs w:val="28"/>
              </w:rPr>
              <w:t>成功大學</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8</w:t>
            </w:r>
          </w:p>
        </w:tc>
        <w:tc>
          <w:tcPr>
            <w:tcW w:w="2040" w:type="dxa"/>
            <w:vMerge w:val="restart"/>
            <w:shd w:val="clear" w:color="auto" w:fill="auto"/>
            <w:vAlign w:val="center"/>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高雄市</w:t>
            </w: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58" w:author="yichun" w:date="2015-05-04T18:29:00Z">
                <w:pPr>
                  <w:spacing w:afterLines="50"/>
                </w:pPr>
              </w:pPrChange>
            </w:pPr>
            <w:r w:rsidRPr="001012F0">
              <w:rPr>
                <w:rFonts w:ascii="標楷體" w:eastAsia="標楷體" w:hAnsi="標楷體" w:cs="華康楷書體W5" w:hint="eastAsia"/>
                <w:noProof/>
                <w:kern w:val="0"/>
                <w:sz w:val="28"/>
                <w:szCs w:val="28"/>
              </w:rPr>
              <w:t>中山大學</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9</w:t>
            </w:r>
          </w:p>
        </w:tc>
        <w:tc>
          <w:tcPr>
            <w:tcW w:w="2040" w:type="dxa"/>
            <w:vMerge/>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Change w:id="59" w:author="yichun" w:date="2015-05-04T18:29:00Z">
                <w:pPr>
                  <w:spacing w:afterLines="50"/>
                  <w:jc w:val="center"/>
                </w:pPr>
              </w:pPrChange>
            </w:pP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60" w:author="yichun" w:date="2015-05-04T18:29:00Z">
                <w:pPr>
                  <w:spacing w:afterLines="50"/>
                </w:pPr>
              </w:pPrChange>
            </w:pPr>
            <w:r w:rsidRPr="001012F0">
              <w:rPr>
                <w:rFonts w:ascii="標楷體" w:eastAsia="標楷體" w:hAnsi="標楷體" w:cs="華康楷書體W5" w:hint="eastAsia"/>
                <w:noProof/>
                <w:kern w:val="0"/>
                <w:sz w:val="28"/>
                <w:szCs w:val="28"/>
              </w:rPr>
              <w:t>義守大學</w:t>
            </w:r>
          </w:p>
        </w:tc>
      </w:tr>
      <w:tr w:rsidR="004766EF" w:rsidRPr="004766EF" w:rsidTr="001012F0">
        <w:tc>
          <w:tcPr>
            <w:tcW w:w="180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10</w:t>
            </w:r>
          </w:p>
        </w:tc>
        <w:tc>
          <w:tcPr>
            <w:tcW w:w="2040" w:type="dxa"/>
            <w:shd w:val="clear" w:color="auto" w:fill="auto"/>
          </w:tcPr>
          <w:p w:rsidR="004766EF" w:rsidRPr="001012F0" w:rsidRDefault="004766EF" w:rsidP="00833599">
            <w:pPr>
              <w:spacing w:afterLines="50"/>
              <w:jc w:val="center"/>
              <w:rPr>
                <w:rFonts w:ascii="標楷體" w:eastAsia="標楷體" w:hAnsi="標楷體" w:cs="華康楷書體W5"/>
                <w:noProof/>
                <w:kern w:val="0"/>
                <w:sz w:val="28"/>
                <w:szCs w:val="28"/>
              </w:rPr>
            </w:pPr>
            <w:r w:rsidRPr="001012F0">
              <w:rPr>
                <w:rFonts w:ascii="標楷體" w:eastAsia="標楷體" w:hAnsi="標楷體" w:cs="華康楷書體W5" w:hint="eastAsia"/>
                <w:noProof/>
                <w:kern w:val="0"/>
                <w:sz w:val="28"/>
                <w:szCs w:val="28"/>
              </w:rPr>
              <w:t>花蓮市</w:t>
            </w:r>
          </w:p>
        </w:tc>
        <w:tc>
          <w:tcPr>
            <w:tcW w:w="4680" w:type="dxa"/>
            <w:shd w:val="clear" w:color="auto" w:fill="auto"/>
          </w:tcPr>
          <w:p w:rsidR="004766EF" w:rsidRPr="001012F0" w:rsidRDefault="004766EF" w:rsidP="00833599">
            <w:pPr>
              <w:spacing w:afterLines="50"/>
              <w:rPr>
                <w:rFonts w:ascii="標楷體" w:eastAsia="標楷體" w:hAnsi="標楷體" w:cs="華康楷書體W5"/>
                <w:noProof/>
                <w:kern w:val="0"/>
                <w:sz w:val="28"/>
                <w:szCs w:val="28"/>
              </w:rPr>
              <w:pPrChange w:id="61" w:author="yichun" w:date="2015-05-04T18:29:00Z">
                <w:pPr>
                  <w:spacing w:afterLines="50"/>
                </w:pPr>
              </w:pPrChange>
            </w:pPr>
            <w:r w:rsidRPr="001012F0">
              <w:rPr>
                <w:rFonts w:ascii="標楷體" w:eastAsia="標楷體" w:hAnsi="標楷體" w:cs="華康楷書體W5" w:hint="eastAsia"/>
                <w:noProof/>
                <w:kern w:val="0"/>
                <w:sz w:val="28"/>
                <w:szCs w:val="28"/>
              </w:rPr>
              <w:t>東華大學</w:t>
            </w:r>
          </w:p>
        </w:tc>
      </w:tr>
    </w:tbl>
    <w:p w:rsidR="004766EF" w:rsidRPr="004766EF" w:rsidRDefault="004766EF" w:rsidP="00833599">
      <w:pPr>
        <w:spacing w:afterLines="50"/>
        <w:ind w:firstLine="480"/>
        <w:rPr>
          <w:rFonts w:ascii="標楷體" w:eastAsia="標楷體" w:hAnsi="標楷體" w:cs="華康楷書體W5"/>
          <w:noProof/>
        </w:rPr>
      </w:pPr>
      <w:r w:rsidRPr="004766EF">
        <w:rPr>
          <w:rFonts w:ascii="標楷體" w:eastAsia="標楷體" w:hAnsi="標楷體" w:cs="標楷體" w:hint="eastAsia"/>
          <w:kern w:val="0"/>
          <w:sz w:val="28"/>
          <w:szCs w:val="28"/>
        </w:rPr>
        <w:t xml:space="preserve"> </w:t>
      </w:r>
      <w:proofErr w:type="gramStart"/>
      <w:r w:rsidRPr="004766EF">
        <w:rPr>
          <w:rFonts w:ascii="標楷體" w:eastAsia="標楷體" w:hAnsi="標楷體" w:cs="標楷體" w:hint="eastAsia"/>
          <w:kern w:val="0"/>
        </w:rPr>
        <w:t>註</w:t>
      </w:r>
      <w:proofErr w:type="gramEnd"/>
      <w:r w:rsidRPr="004766EF">
        <w:rPr>
          <w:rFonts w:ascii="標楷體" w:eastAsia="標楷體" w:hAnsi="標楷體" w:cs="標楷體" w:hint="eastAsia"/>
          <w:kern w:val="0"/>
        </w:rPr>
        <w:t>：核心開課學校區域分佈：北區</w:t>
      </w:r>
      <w:r w:rsidRPr="004766EF">
        <w:rPr>
          <w:rFonts w:ascii="標楷體" w:eastAsia="標楷體" w:hAnsi="標楷體" w:cs="標楷體"/>
          <w:kern w:val="0"/>
        </w:rPr>
        <w:t>4</w:t>
      </w:r>
      <w:r w:rsidRPr="004766EF">
        <w:rPr>
          <w:rFonts w:ascii="標楷體" w:eastAsia="標楷體" w:hAnsi="標楷體" w:cs="標楷體" w:hint="eastAsia"/>
          <w:kern w:val="0"/>
        </w:rPr>
        <w:t>所，中區</w:t>
      </w:r>
      <w:r w:rsidRPr="004766EF">
        <w:rPr>
          <w:rFonts w:ascii="標楷體" w:eastAsia="標楷體" w:hAnsi="標楷體" w:cs="標楷體"/>
          <w:kern w:val="0"/>
        </w:rPr>
        <w:t>2</w:t>
      </w:r>
      <w:r w:rsidRPr="004766EF">
        <w:rPr>
          <w:rFonts w:ascii="標楷體" w:eastAsia="標楷體" w:hAnsi="標楷體" w:cs="標楷體" w:hint="eastAsia"/>
          <w:kern w:val="0"/>
        </w:rPr>
        <w:t>所，南區</w:t>
      </w:r>
      <w:r w:rsidRPr="004766EF">
        <w:rPr>
          <w:rFonts w:ascii="標楷體" w:eastAsia="標楷體" w:hAnsi="標楷體" w:cs="標楷體"/>
          <w:kern w:val="0"/>
        </w:rPr>
        <w:t>3</w:t>
      </w:r>
      <w:r w:rsidRPr="004766EF">
        <w:rPr>
          <w:rFonts w:ascii="標楷體" w:eastAsia="標楷體" w:hAnsi="標楷體" w:cs="標楷體" w:hint="eastAsia"/>
          <w:kern w:val="0"/>
        </w:rPr>
        <w:t>所，東區</w:t>
      </w:r>
      <w:r w:rsidRPr="004766EF">
        <w:rPr>
          <w:rFonts w:ascii="標楷體" w:eastAsia="標楷體" w:hAnsi="標楷體" w:cs="標楷體"/>
          <w:kern w:val="0"/>
        </w:rPr>
        <w:t>1</w:t>
      </w:r>
      <w:r w:rsidRPr="004766EF">
        <w:rPr>
          <w:rFonts w:ascii="標楷體" w:eastAsia="標楷體" w:hAnsi="標楷體" w:cs="標楷體" w:hint="eastAsia"/>
          <w:kern w:val="0"/>
        </w:rPr>
        <w:t>所。</w:t>
      </w:r>
    </w:p>
    <w:p w:rsidR="007624FC" w:rsidRPr="004766EF" w:rsidRDefault="004766EF" w:rsidP="004C106D">
      <w:pPr>
        <w:widowControl/>
        <w:ind w:right="640"/>
        <w:jc w:val="right"/>
        <w:rPr>
          <w:rFonts w:ascii="標楷體" w:eastAsia="標楷體" w:hAnsi="標楷體"/>
          <w:sz w:val="28"/>
          <w:szCs w:val="28"/>
        </w:rPr>
      </w:pPr>
      <w:r w:rsidRPr="00482A9E">
        <w:rPr>
          <w:rFonts w:ascii="標楷體" w:eastAsia="標楷體" w:hAnsi="標楷體"/>
          <w:sz w:val="32"/>
          <w:szCs w:val="32"/>
        </w:rPr>
        <w:br w:type="page"/>
      </w:r>
      <w:r w:rsidR="007624FC">
        <w:rPr>
          <w:rFonts w:ascii="標楷體" w:eastAsia="標楷體" w:hAnsi="標楷體" w:cs="標楷體" w:hint="eastAsia"/>
          <w:kern w:val="0"/>
          <w:sz w:val="28"/>
          <w:szCs w:val="28"/>
        </w:rPr>
        <w:lastRenderedPageBreak/>
        <w:t>附錄2</w:t>
      </w:r>
    </w:p>
    <w:tbl>
      <w:tblPr>
        <w:tblW w:w="10780" w:type="dxa"/>
        <w:tblInd w:w="-566" w:type="dxa"/>
        <w:tblCellMar>
          <w:left w:w="28" w:type="dxa"/>
          <w:right w:w="28" w:type="dxa"/>
        </w:tblCellMar>
        <w:tblLook w:val="04A0"/>
      </w:tblPr>
      <w:tblGrid>
        <w:gridCol w:w="3034"/>
        <w:gridCol w:w="1761"/>
        <w:gridCol w:w="5985"/>
      </w:tblGrid>
      <w:tr w:rsidR="007624FC" w:rsidRPr="00580637" w:rsidTr="007624FC">
        <w:trPr>
          <w:trHeight w:val="510"/>
        </w:trPr>
        <w:tc>
          <w:tcPr>
            <w:tcW w:w="10780" w:type="dxa"/>
            <w:gridSpan w:val="3"/>
            <w:tcBorders>
              <w:top w:val="nil"/>
              <w:left w:val="nil"/>
              <w:bottom w:val="nil"/>
              <w:right w:val="nil"/>
            </w:tcBorders>
            <w:shd w:val="clear" w:color="000000" w:fill="FFFFFF"/>
            <w:noWrap/>
            <w:vAlign w:val="center"/>
            <w:hideMark/>
          </w:tcPr>
          <w:p w:rsidR="007624FC" w:rsidRPr="00580637" w:rsidRDefault="007624FC" w:rsidP="007624FC">
            <w:pPr>
              <w:widowControl/>
              <w:jc w:val="center"/>
              <w:rPr>
                <w:rFonts w:ascii="標楷體" w:eastAsia="標楷體" w:hAnsi="標楷體" w:cs="新細明體"/>
                <w:b/>
                <w:bCs/>
                <w:color w:val="000000"/>
                <w:kern w:val="0"/>
                <w:sz w:val="36"/>
                <w:szCs w:val="36"/>
              </w:rPr>
            </w:pPr>
            <w:r w:rsidRPr="00580637">
              <w:rPr>
                <w:rFonts w:ascii="標楷體" w:eastAsia="標楷體" w:hAnsi="標楷體" w:cs="新細明體" w:hint="eastAsia"/>
                <w:b/>
                <w:bCs/>
                <w:color w:val="000000"/>
                <w:kern w:val="0"/>
                <w:sz w:val="36"/>
                <w:szCs w:val="36"/>
              </w:rPr>
              <w:t>103學年度全國</w:t>
            </w:r>
            <w:r w:rsidR="00F03FE8">
              <w:rPr>
                <w:rFonts w:ascii="標楷體" w:eastAsia="標楷體" w:hAnsi="標楷體" w:cs="新細明體" w:hint="eastAsia"/>
                <w:b/>
                <w:bCs/>
                <w:color w:val="000000"/>
                <w:kern w:val="0"/>
                <w:sz w:val="36"/>
                <w:szCs w:val="36"/>
              </w:rPr>
              <w:t>大</w:t>
            </w:r>
            <w:proofErr w:type="gramStart"/>
            <w:r w:rsidR="00F03FE8">
              <w:rPr>
                <w:rFonts w:ascii="標楷體" w:eastAsia="標楷體" w:hAnsi="標楷體" w:cs="新細明體" w:hint="eastAsia"/>
                <w:b/>
                <w:bCs/>
                <w:color w:val="000000"/>
                <w:kern w:val="0"/>
                <w:sz w:val="36"/>
                <w:szCs w:val="36"/>
              </w:rPr>
              <w:t>學校院</w:t>
            </w:r>
            <w:r w:rsidRPr="00580637">
              <w:rPr>
                <w:rFonts w:ascii="標楷體" w:eastAsia="標楷體" w:hAnsi="標楷體" w:cs="新細明體" w:hint="eastAsia"/>
                <w:b/>
                <w:bCs/>
                <w:color w:val="000000"/>
                <w:kern w:val="0"/>
                <w:sz w:val="36"/>
                <w:szCs w:val="36"/>
              </w:rPr>
              <w:t>名錄</w:t>
            </w:r>
            <w:proofErr w:type="gramEnd"/>
          </w:p>
        </w:tc>
      </w:tr>
      <w:tr w:rsidR="007624FC" w:rsidRPr="00580637" w:rsidTr="007624FC">
        <w:trPr>
          <w:trHeight w:val="330"/>
        </w:trPr>
        <w:tc>
          <w:tcPr>
            <w:tcW w:w="3034" w:type="dxa"/>
            <w:tcBorders>
              <w:top w:val="nil"/>
              <w:left w:val="nil"/>
              <w:bottom w:val="nil"/>
              <w:right w:val="nil"/>
            </w:tcBorders>
            <w:shd w:val="clear" w:color="000000" w:fill="FFFFFF"/>
            <w:vAlign w:val="center"/>
            <w:hideMark/>
          </w:tcPr>
          <w:p w:rsidR="007624FC" w:rsidRPr="00580637" w:rsidRDefault="007624FC" w:rsidP="007624FC">
            <w:pPr>
              <w:widowControl/>
              <w:rPr>
                <w:color w:val="000000"/>
                <w:kern w:val="0"/>
              </w:rPr>
            </w:pPr>
            <w:r w:rsidRPr="00580637">
              <w:rPr>
                <w:color w:val="000000"/>
                <w:kern w:val="0"/>
              </w:rPr>
              <w:t xml:space="preserve">　</w:t>
            </w:r>
          </w:p>
        </w:tc>
        <w:tc>
          <w:tcPr>
            <w:tcW w:w="1761" w:type="dxa"/>
            <w:tcBorders>
              <w:top w:val="nil"/>
              <w:left w:val="nil"/>
              <w:bottom w:val="nil"/>
              <w:right w:val="nil"/>
            </w:tcBorders>
            <w:shd w:val="clear" w:color="000000" w:fill="FFFFFF"/>
            <w:noWrap/>
            <w:vAlign w:val="center"/>
            <w:hideMark/>
          </w:tcPr>
          <w:p w:rsidR="007624FC" w:rsidRPr="00580637" w:rsidRDefault="007624FC" w:rsidP="007624FC">
            <w:pPr>
              <w:widowControl/>
              <w:rPr>
                <w:color w:val="000000"/>
                <w:kern w:val="0"/>
              </w:rPr>
            </w:pPr>
            <w:r w:rsidRPr="00580637">
              <w:rPr>
                <w:color w:val="000000"/>
                <w:kern w:val="0"/>
              </w:rPr>
              <w:t xml:space="preserve">　</w:t>
            </w:r>
          </w:p>
        </w:tc>
        <w:tc>
          <w:tcPr>
            <w:tcW w:w="5985" w:type="dxa"/>
            <w:tcBorders>
              <w:top w:val="nil"/>
              <w:left w:val="nil"/>
              <w:bottom w:val="nil"/>
              <w:right w:val="nil"/>
            </w:tcBorders>
            <w:shd w:val="clear" w:color="000000" w:fill="FFFFFF"/>
            <w:noWrap/>
            <w:vAlign w:val="bottom"/>
            <w:hideMark/>
          </w:tcPr>
          <w:p w:rsidR="007624FC" w:rsidRPr="00580637" w:rsidRDefault="00F950AB" w:rsidP="00F950AB">
            <w:pPr>
              <w:widowControl/>
              <w:wordWrap w:val="0"/>
              <w:jc w:val="right"/>
              <w:rPr>
                <w:color w:val="000000"/>
                <w:kern w:val="0"/>
              </w:rPr>
            </w:pPr>
            <w:r>
              <w:rPr>
                <w:rFonts w:ascii="標楷體" w:eastAsia="標楷體" w:hAnsi="標楷體" w:hint="eastAsia"/>
                <w:color w:val="000000"/>
                <w:kern w:val="0"/>
              </w:rPr>
              <w:t>依據教育部網站公告</w:t>
            </w:r>
            <w:proofErr w:type="gramStart"/>
            <w:r>
              <w:rPr>
                <w:rFonts w:ascii="標楷體" w:eastAsia="標楷體" w:hAnsi="標楷體" w:hint="eastAsia"/>
                <w:color w:val="000000"/>
                <w:kern w:val="0"/>
              </w:rPr>
              <w:t>資訊</w:t>
            </w:r>
            <w:r w:rsidR="005D3D4A">
              <w:rPr>
                <w:rFonts w:ascii="標楷體" w:eastAsia="標楷體" w:hAnsi="標楷體" w:hint="eastAsia"/>
                <w:color w:val="000000"/>
                <w:kern w:val="0"/>
              </w:rPr>
              <w:t>為序</w:t>
            </w:r>
            <w:proofErr w:type="gramEnd"/>
          </w:p>
        </w:tc>
      </w:tr>
      <w:tr w:rsidR="007624FC" w:rsidRPr="00580637" w:rsidTr="007624FC">
        <w:trPr>
          <w:trHeight w:val="345"/>
        </w:trPr>
        <w:tc>
          <w:tcPr>
            <w:tcW w:w="3034" w:type="dxa"/>
            <w:tcBorders>
              <w:top w:val="single" w:sz="4" w:space="0" w:color="auto"/>
              <w:left w:val="single" w:sz="4" w:space="0" w:color="auto"/>
              <w:bottom w:val="single" w:sz="4" w:space="0" w:color="auto"/>
              <w:right w:val="single" w:sz="4" w:space="0" w:color="auto"/>
            </w:tcBorders>
            <w:shd w:val="clear" w:color="000000" w:fill="FCD5B4"/>
            <w:vAlign w:val="center"/>
            <w:hideMark/>
          </w:tcPr>
          <w:p w:rsidR="007624FC" w:rsidRPr="00580637" w:rsidRDefault="007624FC" w:rsidP="007624FC">
            <w:pPr>
              <w:widowControl/>
              <w:jc w:val="center"/>
              <w:rPr>
                <w:b/>
                <w:bCs/>
                <w:color w:val="000000"/>
                <w:kern w:val="0"/>
                <w:sz w:val="26"/>
                <w:szCs w:val="26"/>
              </w:rPr>
            </w:pPr>
            <w:r w:rsidRPr="00580637">
              <w:rPr>
                <w:rFonts w:ascii="標楷體" w:eastAsia="標楷體" w:hAnsi="標楷體" w:hint="eastAsia"/>
                <w:b/>
                <w:bCs/>
                <w:color w:val="000000"/>
                <w:kern w:val="0"/>
                <w:sz w:val="26"/>
                <w:szCs w:val="26"/>
              </w:rPr>
              <w:t>學校名稱</w:t>
            </w:r>
          </w:p>
        </w:tc>
        <w:tc>
          <w:tcPr>
            <w:tcW w:w="1761" w:type="dxa"/>
            <w:tcBorders>
              <w:top w:val="single" w:sz="4" w:space="0" w:color="auto"/>
              <w:left w:val="nil"/>
              <w:bottom w:val="single" w:sz="4" w:space="0" w:color="auto"/>
              <w:right w:val="single" w:sz="4" w:space="0" w:color="auto"/>
            </w:tcBorders>
            <w:shd w:val="clear" w:color="000000" w:fill="FCD5B4"/>
            <w:noWrap/>
            <w:vAlign w:val="center"/>
            <w:hideMark/>
          </w:tcPr>
          <w:p w:rsidR="007624FC" w:rsidRPr="00580637" w:rsidRDefault="007624FC" w:rsidP="007624FC">
            <w:pPr>
              <w:widowControl/>
              <w:jc w:val="center"/>
              <w:rPr>
                <w:b/>
                <w:bCs/>
                <w:color w:val="000000"/>
                <w:kern w:val="0"/>
                <w:sz w:val="26"/>
                <w:szCs w:val="26"/>
              </w:rPr>
            </w:pPr>
            <w:r w:rsidRPr="00580637">
              <w:rPr>
                <w:rFonts w:ascii="標楷體" w:eastAsia="標楷體" w:hAnsi="標楷體" w:hint="eastAsia"/>
                <w:b/>
                <w:bCs/>
                <w:color w:val="000000"/>
                <w:kern w:val="0"/>
                <w:sz w:val="26"/>
                <w:szCs w:val="26"/>
              </w:rPr>
              <w:t>學校電話</w:t>
            </w:r>
          </w:p>
        </w:tc>
        <w:tc>
          <w:tcPr>
            <w:tcW w:w="5985" w:type="dxa"/>
            <w:tcBorders>
              <w:top w:val="single" w:sz="4" w:space="0" w:color="auto"/>
              <w:left w:val="nil"/>
              <w:bottom w:val="single" w:sz="4" w:space="0" w:color="auto"/>
              <w:right w:val="single" w:sz="4" w:space="0" w:color="auto"/>
            </w:tcBorders>
            <w:shd w:val="clear" w:color="000000" w:fill="FCD5B4"/>
            <w:vAlign w:val="center"/>
            <w:hideMark/>
          </w:tcPr>
          <w:p w:rsidR="007624FC" w:rsidRPr="00580637" w:rsidRDefault="007624FC" w:rsidP="007624FC">
            <w:pPr>
              <w:widowControl/>
              <w:jc w:val="center"/>
              <w:rPr>
                <w:b/>
                <w:bCs/>
                <w:color w:val="000000"/>
                <w:kern w:val="0"/>
                <w:sz w:val="26"/>
                <w:szCs w:val="26"/>
              </w:rPr>
            </w:pPr>
            <w:r w:rsidRPr="00580637">
              <w:rPr>
                <w:rFonts w:ascii="標楷體" w:eastAsia="標楷體" w:hAnsi="標楷體" w:hint="eastAsia"/>
                <w:b/>
                <w:bCs/>
                <w:color w:val="000000"/>
                <w:kern w:val="0"/>
                <w:sz w:val="26"/>
                <w:szCs w:val="26"/>
              </w:rPr>
              <w:t>學校地址</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國立政治大學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02-2939-3091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11605 </w:t>
            </w:r>
            <w:r w:rsidRPr="00580637">
              <w:rPr>
                <w:rFonts w:ascii="標楷體" w:eastAsia="標楷體" w:hAnsi="標楷體" w:hint="eastAsia"/>
                <w:color w:val="000000"/>
                <w:kern w:val="0"/>
              </w:rPr>
              <w:t>臺北市文山區指南路</w:t>
            </w:r>
            <w:r w:rsidRPr="00580637">
              <w:rPr>
                <w:color w:val="000000"/>
                <w:kern w:val="0"/>
              </w:rPr>
              <w:t>2</w:t>
            </w:r>
            <w:r w:rsidRPr="00580637">
              <w:rPr>
                <w:rFonts w:ascii="標楷體" w:eastAsia="標楷體" w:hAnsi="標楷體" w:hint="eastAsia"/>
                <w:color w:val="000000"/>
                <w:kern w:val="0"/>
              </w:rPr>
              <w:t>段</w:t>
            </w:r>
            <w:r w:rsidRPr="00580637">
              <w:rPr>
                <w:color w:val="000000"/>
                <w:kern w:val="0"/>
              </w:rPr>
              <w:t>64</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國立清華大學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03-571-5131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30013 </w:t>
            </w:r>
            <w:r w:rsidRPr="00580637">
              <w:rPr>
                <w:rFonts w:ascii="標楷體" w:eastAsia="標楷體" w:hAnsi="標楷體" w:hint="eastAsia"/>
                <w:color w:val="000000"/>
                <w:kern w:val="0"/>
              </w:rPr>
              <w:t>新竹市光復路</w:t>
            </w:r>
            <w:r w:rsidRPr="00580637">
              <w:rPr>
                <w:color w:val="000000"/>
                <w:kern w:val="0"/>
              </w:rPr>
              <w:t>2</w:t>
            </w:r>
            <w:r w:rsidRPr="00580637">
              <w:rPr>
                <w:rFonts w:ascii="標楷體" w:eastAsia="標楷體" w:hAnsi="標楷體" w:hint="eastAsia"/>
                <w:color w:val="000000"/>
                <w:kern w:val="0"/>
              </w:rPr>
              <w:t>段</w:t>
            </w:r>
            <w:r w:rsidRPr="00580637">
              <w:rPr>
                <w:color w:val="000000"/>
                <w:kern w:val="0"/>
              </w:rPr>
              <w:t>101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國立臺灣大學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02-3366-3366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10617 </w:t>
            </w:r>
            <w:r w:rsidRPr="00580637">
              <w:rPr>
                <w:rFonts w:ascii="標楷體" w:eastAsia="標楷體" w:hAnsi="標楷體" w:hint="eastAsia"/>
                <w:color w:val="000000"/>
                <w:kern w:val="0"/>
              </w:rPr>
              <w:t>臺北市大安區羅斯福路</w:t>
            </w:r>
            <w:r w:rsidRPr="00580637">
              <w:rPr>
                <w:color w:val="000000"/>
                <w:kern w:val="0"/>
              </w:rPr>
              <w:t>4</w:t>
            </w:r>
            <w:r w:rsidRPr="00580637">
              <w:rPr>
                <w:rFonts w:ascii="標楷體" w:eastAsia="標楷體" w:hAnsi="標楷體" w:hint="eastAsia"/>
                <w:color w:val="000000"/>
                <w:kern w:val="0"/>
              </w:rPr>
              <w:t>段</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國立臺灣師範大學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02-7734-1111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10610 </w:t>
            </w:r>
            <w:r w:rsidRPr="00580637">
              <w:rPr>
                <w:rFonts w:ascii="標楷體" w:eastAsia="標楷體" w:hAnsi="標楷體" w:hint="eastAsia"/>
                <w:color w:val="000000"/>
                <w:kern w:val="0"/>
              </w:rPr>
              <w:t>臺北市大安區和平東路</w:t>
            </w:r>
            <w:r w:rsidRPr="00580637">
              <w:rPr>
                <w:color w:val="000000"/>
                <w:kern w:val="0"/>
              </w:rPr>
              <w:t>1</w:t>
            </w:r>
            <w:r w:rsidRPr="00580637">
              <w:rPr>
                <w:rFonts w:ascii="標楷體" w:eastAsia="標楷體" w:hAnsi="標楷體" w:hint="eastAsia"/>
                <w:color w:val="000000"/>
                <w:kern w:val="0"/>
              </w:rPr>
              <w:t>段</w:t>
            </w:r>
            <w:r w:rsidRPr="00580637">
              <w:rPr>
                <w:color w:val="000000"/>
                <w:kern w:val="0"/>
              </w:rPr>
              <w:t>162</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國立成功大學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06-275-7575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70101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南市大學路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國立中興大學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04-2287-3181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40227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中市南區國光路</w:t>
            </w:r>
            <w:r w:rsidRPr="00580637">
              <w:rPr>
                <w:color w:val="000000"/>
                <w:kern w:val="0"/>
              </w:rPr>
              <w:t>250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國立交通大學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03-571-2121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30010 </w:t>
            </w:r>
            <w:r w:rsidRPr="00580637">
              <w:rPr>
                <w:rFonts w:ascii="標楷體" w:eastAsia="標楷體" w:hAnsi="標楷體" w:hint="eastAsia"/>
                <w:color w:val="000000"/>
                <w:kern w:val="0"/>
              </w:rPr>
              <w:t>新竹市大學路</w:t>
            </w:r>
            <w:r w:rsidRPr="00580637">
              <w:rPr>
                <w:color w:val="000000"/>
                <w:kern w:val="0"/>
              </w:rPr>
              <w:t>1001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國立中央大學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03-422-7151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32001 </w:t>
            </w:r>
            <w:r w:rsidRPr="00580637">
              <w:rPr>
                <w:rFonts w:ascii="標楷體" w:eastAsia="標楷體" w:hAnsi="標楷體" w:hint="eastAsia"/>
                <w:color w:val="000000"/>
                <w:kern w:val="0"/>
              </w:rPr>
              <w:t>桃園縣中壢市中大路</w:t>
            </w:r>
            <w:r w:rsidRPr="00580637">
              <w:rPr>
                <w:color w:val="000000"/>
                <w:kern w:val="0"/>
              </w:rPr>
              <w:t>300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國立中山大學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07-525-2000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80424 </w:t>
            </w:r>
            <w:r w:rsidRPr="00580637">
              <w:rPr>
                <w:rFonts w:ascii="標楷體" w:eastAsia="標楷體" w:hAnsi="標楷體" w:hint="eastAsia"/>
                <w:color w:val="000000"/>
                <w:kern w:val="0"/>
              </w:rPr>
              <w:t>高雄市鼓山區蓮海路</w:t>
            </w:r>
            <w:r w:rsidRPr="00580637">
              <w:rPr>
                <w:color w:val="000000"/>
                <w:kern w:val="0"/>
              </w:rPr>
              <w:t>70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國立臺灣海洋大學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02-2462-2192</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20224 </w:t>
            </w:r>
            <w:r w:rsidRPr="00580637">
              <w:rPr>
                <w:rFonts w:ascii="標楷體" w:eastAsia="標楷體" w:hAnsi="標楷體" w:hint="eastAsia"/>
                <w:color w:val="000000"/>
                <w:kern w:val="0"/>
              </w:rPr>
              <w:t>基隆市北寧路</w:t>
            </w:r>
            <w:r w:rsidRPr="00580637">
              <w:rPr>
                <w:color w:val="000000"/>
                <w:kern w:val="0"/>
              </w:rPr>
              <w:t>2</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國立中正大學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05-272-0411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62102 </w:t>
            </w:r>
            <w:r w:rsidRPr="00580637">
              <w:rPr>
                <w:rFonts w:ascii="標楷體" w:eastAsia="標楷體" w:hAnsi="標楷體" w:hint="eastAsia"/>
                <w:color w:val="000000"/>
                <w:kern w:val="0"/>
              </w:rPr>
              <w:t>嘉義縣民雄鄉大學路</w:t>
            </w:r>
            <w:r w:rsidRPr="00580637">
              <w:rPr>
                <w:color w:val="000000"/>
                <w:kern w:val="0"/>
              </w:rPr>
              <w:t>168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國立高雄師範大學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07-717-2930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80201 </w:t>
            </w:r>
            <w:r w:rsidRPr="00580637">
              <w:rPr>
                <w:rFonts w:ascii="標楷體" w:eastAsia="標楷體" w:hAnsi="標楷體" w:hint="eastAsia"/>
                <w:color w:val="000000"/>
                <w:kern w:val="0"/>
              </w:rPr>
              <w:t>高雄市苓雅區和平一路</w:t>
            </w:r>
            <w:r w:rsidRPr="00580637">
              <w:rPr>
                <w:color w:val="000000"/>
                <w:kern w:val="0"/>
              </w:rPr>
              <w:t>116</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國立彰化師範大學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04-723-2105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50007 </w:t>
            </w:r>
            <w:r w:rsidRPr="00580637">
              <w:rPr>
                <w:rFonts w:ascii="標楷體" w:eastAsia="標楷體" w:hAnsi="標楷體" w:hint="eastAsia"/>
                <w:color w:val="000000"/>
                <w:kern w:val="0"/>
              </w:rPr>
              <w:t>彰化市進德路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國立陽明大學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02-2826-7000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11221 </w:t>
            </w:r>
            <w:r w:rsidRPr="00580637">
              <w:rPr>
                <w:rFonts w:ascii="標楷體" w:eastAsia="標楷體" w:hAnsi="標楷體" w:hint="eastAsia"/>
                <w:color w:val="000000"/>
                <w:kern w:val="0"/>
              </w:rPr>
              <w:t>臺北市北投區立農街</w:t>
            </w:r>
            <w:r w:rsidRPr="00580637">
              <w:rPr>
                <w:color w:val="000000"/>
                <w:kern w:val="0"/>
              </w:rPr>
              <w:t>2</w:t>
            </w:r>
            <w:r w:rsidRPr="00580637">
              <w:rPr>
                <w:rFonts w:ascii="標楷體" w:eastAsia="標楷體" w:hAnsi="標楷體" w:hint="eastAsia"/>
                <w:color w:val="000000"/>
                <w:kern w:val="0"/>
              </w:rPr>
              <w:t>段</w:t>
            </w:r>
            <w:r w:rsidRPr="00580637">
              <w:rPr>
                <w:color w:val="000000"/>
                <w:kern w:val="0"/>
              </w:rPr>
              <w:t>155</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北大學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02-8674-1111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23741 </w:t>
            </w:r>
            <w:r w:rsidRPr="00580637">
              <w:rPr>
                <w:rFonts w:ascii="標楷體" w:eastAsia="標楷體" w:hAnsi="標楷體" w:hint="eastAsia"/>
                <w:color w:val="000000"/>
                <w:kern w:val="0"/>
              </w:rPr>
              <w:t>新北市三峽區大學路</w:t>
            </w:r>
            <w:r w:rsidRPr="00580637">
              <w:rPr>
                <w:color w:val="000000"/>
                <w:kern w:val="0"/>
              </w:rPr>
              <w:t>151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國立嘉義大學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05-271-7000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60004 </w:t>
            </w:r>
            <w:r w:rsidRPr="00580637">
              <w:rPr>
                <w:rFonts w:ascii="標楷體" w:eastAsia="標楷體" w:hAnsi="標楷體" w:hint="eastAsia"/>
                <w:color w:val="000000"/>
                <w:kern w:val="0"/>
              </w:rPr>
              <w:t>嘉義市鹿</w:t>
            </w:r>
            <w:proofErr w:type="gramStart"/>
            <w:r w:rsidRPr="00580637">
              <w:rPr>
                <w:rFonts w:ascii="標楷體" w:eastAsia="標楷體" w:hAnsi="標楷體" w:hint="eastAsia"/>
                <w:color w:val="000000"/>
                <w:kern w:val="0"/>
              </w:rPr>
              <w:t>寮</w:t>
            </w:r>
            <w:proofErr w:type="gramEnd"/>
            <w:r w:rsidRPr="00580637">
              <w:rPr>
                <w:rFonts w:ascii="標楷體" w:eastAsia="標楷體" w:hAnsi="標楷體" w:hint="eastAsia"/>
                <w:color w:val="000000"/>
                <w:kern w:val="0"/>
              </w:rPr>
              <w:t>里學府路</w:t>
            </w:r>
            <w:r w:rsidRPr="00580637">
              <w:rPr>
                <w:color w:val="000000"/>
                <w:kern w:val="0"/>
              </w:rPr>
              <w:t>300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國立高雄大學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07-591-9000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81148 </w:t>
            </w:r>
            <w:r w:rsidRPr="00580637">
              <w:rPr>
                <w:rFonts w:ascii="標楷體" w:eastAsia="標楷體" w:hAnsi="標楷體" w:hint="eastAsia"/>
                <w:color w:val="000000"/>
                <w:kern w:val="0"/>
              </w:rPr>
              <w:t>高雄市楠梓區高雄大學路</w:t>
            </w:r>
            <w:r w:rsidRPr="00580637">
              <w:rPr>
                <w:color w:val="000000"/>
                <w:kern w:val="0"/>
              </w:rPr>
              <w:t>700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國立東華大學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03-863-5000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97401 </w:t>
            </w:r>
            <w:r w:rsidRPr="00580637">
              <w:rPr>
                <w:rFonts w:ascii="標楷體" w:eastAsia="標楷體" w:hAnsi="標楷體" w:hint="eastAsia"/>
                <w:color w:val="000000"/>
                <w:kern w:val="0"/>
              </w:rPr>
              <w:t>花蓮縣壽豐鄉志學村大學路</w:t>
            </w:r>
            <w:r w:rsidRPr="00580637">
              <w:rPr>
                <w:color w:val="000000"/>
                <w:kern w:val="0"/>
              </w:rPr>
              <w:t>2</w:t>
            </w:r>
            <w:r w:rsidRPr="00580637">
              <w:rPr>
                <w:rFonts w:ascii="標楷體" w:eastAsia="標楷體" w:hAnsi="標楷體" w:hint="eastAsia"/>
                <w:color w:val="000000"/>
                <w:kern w:val="0"/>
              </w:rPr>
              <w:t>段</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國立暨南國際大學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049-291-0960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54561 </w:t>
            </w:r>
            <w:r w:rsidRPr="00580637">
              <w:rPr>
                <w:rFonts w:ascii="標楷體" w:eastAsia="標楷體" w:hAnsi="標楷體" w:hint="eastAsia"/>
                <w:color w:val="000000"/>
                <w:kern w:val="0"/>
              </w:rPr>
              <w:t>南投縣埔里鎮大學路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國立臺灣科技大學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02-2733-3141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10607 </w:t>
            </w:r>
            <w:r w:rsidRPr="00580637">
              <w:rPr>
                <w:rFonts w:ascii="標楷體" w:eastAsia="標楷體" w:hAnsi="標楷體" w:hint="eastAsia"/>
                <w:color w:val="000000"/>
                <w:kern w:val="0"/>
              </w:rPr>
              <w:t>臺北市大安區基隆路四段</w:t>
            </w:r>
            <w:r w:rsidRPr="00580637">
              <w:rPr>
                <w:color w:val="000000"/>
                <w:kern w:val="0"/>
              </w:rPr>
              <w:t>43</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國立雲林科技大學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05-534-2601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64002 </w:t>
            </w:r>
            <w:r w:rsidRPr="00580637">
              <w:rPr>
                <w:rFonts w:ascii="標楷體" w:eastAsia="標楷體" w:hAnsi="標楷體" w:hint="eastAsia"/>
                <w:color w:val="000000"/>
                <w:kern w:val="0"/>
              </w:rPr>
              <w:t>雲林縣斗六市大學路三段</w:t>
            </w:r>
            <w:r w:rsidRPr="00580637">
              <w:rPr>
                <w:color w:val="000000"/>
                <w:kern w:val="0"/>
              </w:rPr>
              <w:t>123</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國立屏東科技大學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08-770-3202</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91201 </w:t>
            </w:r>
            <w:r w:rsidRPr="00580637">
              <w:rPr>
                <w:rFonts w:ascii="標楷體" w:eastAsia="標楷體" w:hAnsi="標楷體" w:hint="eastAsia"/>
                <w:color w:val="000000"/>
                <w:kern w:val="0"/>
              </w:rPr>
              <w:t>屏東縣內埔鄉老埤村學府路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北科技大學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02-2771-2171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10608 </w:t>
            </w:r>
            <w:r w:rsidRPr="00580637">
              <w:rPr>
                <w:rFonts w:ascii="標楷體" w:eastAsia="標楷體" w:hAnsi="標楷體" w:hint="eastAsia"/>
                <w:color w:val="000000"/>
                <w:kern w:val="0"/>
              </w:rPr>
              <w:t>臺北市忠孝東路三段</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國立高雄第一科技大學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07-601-1000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81164 </w:t>
            </w:r>
            <w:r w:rsidRPr="00580637">
              <w:rPr>
                <w:rFonts w:ascii="標楷體" w:eastAsia="標楷體" w:hAnsi="標楷體" w:hint="eastAsia"/>
                <w:color w:val="000000"/>
                <w:kern w:val="0"/>
              </w:rPr>
              <w:t>高雄市楠梓區卓越路</w:t>
            </w:r>
            <w:r w:rsidRPr="00580637">
              <w:rPr>
                <w:color w:val="000000"/>
                <w:kern w:val="0"/>
              </w:rPr>
              <w:t>2</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國立高雄應用科技大學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07-381-4526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80778 </w:t>
            </w:r>
            <w:r w:rsidRPr="00580637">
              <w:rPr>
                <w:rFonts w:ascii="標楷體" w:eastAsia="標楷體" w:hAnsi="標楷體" w:hint="eastAsia"/>
                <w:color w:val="000000"/>
                <w:kern w:val="0"/>
              </w:rPr>
              <w:t>高雄市三民區建工路</w:t>
            </w:r>
            <w:r w:rsidRPr="00580637">
              <w:rPr>
                <w:color w:val="000000"/>
                <w:kern w:val="0"/>
              </w:rPr>
              <w:t>415</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北藝術大學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02-2896-1000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11201 </w:t>
            </w:r>
            <w:r w:rsidRPr="00580637">
              <w:rPr>
                <w:rFonts w:ascii="標楷體" w:eastAsia="標楷體" w:hAnsi="標楷體" w:hint="eastAsia"/>
                <w:color w:val="000000"/>
                <w:kern w:val="0"/>
              </w:rPr>
              <w:t>臺北市北投區學園路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國立臺灣藝術大學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02-2272-2181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22058 </w:t>
            </w:r>
            <w:r w:rsidRPr="00580637">
              <w:rPr>
                <w:rFonts w:ascii="標楷體" w:eastAsia="標楷體" w:hAnsi="標楷體" w:hint="eastAsia"/>
                <w:color w:val="000000"/>
                <w:kern w:val="0"/>
              </w:rPr>
              <w:t>新北市板橋區大觀路</w:t>
            </w:r>
            <w:r w:rsidRPr="00580637">
              <w:rPr>
                <w:color w:val="000000"/>
                <w:kern w:val="0"/>
              </w:rPr>
              <w:t>1</w:t>
            </w:r>
            <w:r w:rsidRPr="00580637">
              <w:rPr>
                <w:rFonts w:ascii="標楷體" w:eastAsia="標楷體" w:hAnsi="標楷體" w:hint="eastAsia"/>
                <w:color w:val="000000"/>
                <w:kern w:val="0"/>
              </w:rPr>
              <w:t>段</w:t>
            </w:r>
            <w:r w:rsidRPr="00580637">
              <w:rPr>
                <w:color w:val="000000"/>
                <w:kern w:val="0"/>
              </w:rPr>
              <w:t>59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東大學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089-318-855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95092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東市西康路</w:t>
            </w:r>
            <w:r w:rsidRPr="00580637">
              <w:rPr>
                <w:color w:val="000000"/>
                <w:kern w:val="0"/>
              </w:rPr>
              <w:t>2</w:t>
            </w:r>
            <w:r w:rsidRPr="00580637">
              <w:rPr>
                <w:rFonts w:ascii="標楷體" w:eastAsia="標楷體" w:hAnsi="標楷體" w:hint="eastAsia"/>
                <w:color w:val="000000"/>
                <w:kern w:val="0"/>
              </w:rPr>
              <w:t>段</w:t>
            </w:r>
            <w:r w:rsidRPr="00580637">
              <w:rPr>
                <w:color w:val="000000"/>
                <w:kern w:val="0"/>
              </w:rPr>
              <w:t>369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國立宜蘭大學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03-935-7400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26047 </w:t>
            </w:r>
            <w:r w:rsidRPr="00580637">
              <w:rPr>
                <w:rFonts w:ascii="標楷體" w:eastAsia="標楷體" w:hAnsi="標楷體" w:hint="eastAsia"/>
                <w:color w:val="000000"/>
                <w:kern w:val="0"/>
              </w:rPr>
              <w:t>宜蘭市神農路</w:t>
            </w:r>
            <w:r w:rsidRPr="00580637">
              <w:rPr>
                <w:color w:val="000000"/>
                <w:kern w:val="0"/>
              </w:rPr>
              <w:t>1</w:t>
            </w:r>
            <w:r w:rsidRPr="00580637">
              <w:rPr>
                <w:rFonts w:ascii="標楷體" w:eastAsia="標楷體" w:hAnsi="標楷體" w:hint="eastAsia"/>
                <w:color w:val="000000"/>
                <w:kern w:val="0"/>
              </w:rPr>
              <w:t>段</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國立聯合大學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037-382-000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36063 </w:t>
            </w:r>
            <w:r w:rsidRPr="00580637">
              <w:rPr>
                <w:rFonts w:ascii="標楷體" w:eastAsia="標楷體" w:hAnsi="標楷體" w:hint="eastAsia"/>
                <w:color w:val="000000"/>
                <w:kern w:val="0"/>
              </w:rPr>
              <w:t>苗栗縣苗栗市南勢里聯大二號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國立虎尾科技大學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05-631-5000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63201 </w:t>
            </w:r>
            <w:r w:rsidRPr="00580637">
              <w:rPr>
                <w:rFonts w:ascii="標楷體" w:eastAsia="標楷體" w:hAnsi="標楷體" w:hint="eastAsia"/>
                <w:color w:val="000000"/>
                <w:kern w:val="0"/>
              </w:rPr>
              <w:t>雲林縣虎尾鎮文化路</w:t>
            </w:r>
            <w:r w:rsidRPr="00580637">
              <w:rPr>
                <w:color w:val="000000"/>
                <w:kern w:val="0"/>
              </w:rPr>
              <w:t>64</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國立高雄海洋科技大學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07-361-7141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81157 </w:t>
            </w:r>
            <w:r w:rsidRPr="00580637">
              <w:rPr>
                <w:rFonts w:ascii="標楷體" w:eastAsia="標楷體" w:hAnsi="標楷體" w:hint="eastAsia"/>
                <w:color w:val="000000"/>
                <w:kern w:val="0"/>
              </w:rPr>
              <w:t>高雄市楠梓區海專路</w:t>
            </w:r>
            <w:r w:rsidRPr="00580637">
              <w:rPr>
                <w:color w:val="000000"/>
                <w:kern w:val="0"/>
              </w:rPr>
              <w:t>142</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lastRenderedPageBreak/>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南藝術大學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06-693-0100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72045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南縣官田鄉大崎村</w:t>
            </w:r>
            <w:r w:rsidRPr="00580637">
              <w:rPr>
                <w:color w:val="000000"/>
                <w:kern w:val="0"/>
              </w:rPr>
              <w:t>66</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06-213-3111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70005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南市中西區樹林街</w:t>
            </w:r>
            <w:r w:rsidRPr="00580637">
              <w:rPr>
                <w:color w:val="000000"/>
                <w:kern w:val="0"/>
              </w:rPr>
              <w:t>2</w:t>
            </w:r>
            <w:r w:rsidRPr="00580637">
              <w:rPr>
                <w:rFonts w:ascii="標楷體" w:eastAsia="標楷體" w:hAnsi="標楷體" w:hint="eastAsia"/>
                <w:color w:val="000000"/>
                <w:kern w:val="0"/>
              </w:rPr>
              <w:t>段</w:t>
            </w:r>
            <w:r w:rsidRPr="00580637">
              <w:rPr>
                <w:color w:val="000000"/>
                <w:kern w:val="0"/>
              </w:rPr>
              <w:t>33</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北教育大學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02-2732-1104</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10671 </w:t>
            </w:r>
            <w:r w:rsidRPr="00580637">
              <w:rPr>
                <w:rFonts w:ascii="標楷體" w:eastAsia="標楷體" w:hAnsi="標楷體" w:hint="eastAsia"/>
                <w:color w:val="000000"/>
                <w:kern w:val="0"/>
              </w:rPr>
              <w:t>臺北市和平東路</w:t>
            </w:r>
            <w:r w:rsidRPr="00580637">
              <w:rPr>
                <w:color w:val="000000"/>
                <w:kern w:val="0"/>
              </w:rPr>
              <w:t>2</w:t>
            </w:r>
            <w:r w:rsidRPr="00580637">
              <w:rPr>
                <w:rFonts w:ascii="標楷體" w:eastAsia="標楷體" w:hAnsi="標楷體" w:hint="eastAsia"/>
                <w:color w:val="000000"/>
                <w:kern w:val="0"/>
              </w:rPr>
              <w:t>段</w:t>
            </w:r>
            <w:r w:rsidRPr="00580637">
              <w:rPr>
                <w:color w:val="000000"/>
                <w:kern w:val="0"/>
              </w:rPr>
              <w:t>134</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國立新竹教育大學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03-521-3132</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30014 </w:t>
            </w:r>
            <w:r w:rsidRPr="00580637">
              <w:rPr>
                <w:rFonts w:ascii="標楷體" w:eastAsia="標楷體" w:hAnsi="標楷體" w:hint="eastAsia"/>
                <w:color w:val="000000"/>
                <w:kern w:val="0"/>
              </w:rPr>
              <w:t>新竹市南大路</w:t>
            </w:r>
            <w:r w:rsidRPr="00580637">
              <w:rPr>
                <w:color w:val="000000"/>
                <w:kern w:val="0"/>
              </w:rPr>
              <w:t>521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中教育大學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04-2218-3199</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40306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中市西區民生路</w:t>
            </w:r>
            <w:r w:rsidRPr="00580637">
              <w:rPr>
                <w:color w:val="000000"/>
                <w:kern w:val="0"/>
              </w:rPr>
              <w:t>140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國立澎湖科技大學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06-926-4115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88046 </w:t>
            </w:r>
            <w:r w:rsidRPr="00580637">
              <w:rPr>
                <w:rFonts w:ascii="標楷體" w:eastAsia="標楷體" w:hAnsi="標楷體" w:hint="eastAsia"/>
                <w:color w:val="000000"/>
                <w:kern w:val="0"/>
              </w:rPr>
              <w:t>澎湖縣馬公市六合路</w:t>
            </w:r>
            <w:r w:rsidRPr="00580637">
              <w:rPr>
                <w:color w:val="000000"/>
                <w:kern w:val="0"/>
              </w:rPr>
              <w:t>300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國立勤益科技大學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04-2392-4505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41170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中市太平區坪林里中山路二段</w:t>
            </w:r>
            <w:r w:rsidRPr="00580637">
              <w:rPr>
                <w:color w:val="000000"/>
                <w:kern w:val="0"/>
              </w:rPr>
              <w:t>57</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國立體育大學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03-328-3201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33301 </w:t>
            </w:r>
            <w:r w:rsidRPr="00580637">
              <w:rPr>
                <w:rFonts w:ascii="標楷體" w:eastAsia="標楷體" w:hAnsi="標楷體" w:hint="eastAsia"/>
                <w:color w:val="000000"/>
                <w:kern w:val="0"/>
              </w:rPr>
              <w:t>桃園縣龜山鄉文化一路</w:t>
            </w:r>
            <w:r w:rsidRPr="00580637">
              <w:rPr>
                <w:color w:val="000000"/>
                <w:kern w:val="0"/>
              </w:rPr>
              <w:t>250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北護理健康大學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02-2822-7101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11219 </w:t>
            </w:r>
            <w:r w:rsidRPr="00580637">
              <w:rPr>
                <w:rFonts w:ascii="標楷體" w:eastAsia="標楷體" w:hAnsi="標楷體" w:hint="eastAsia"/>
                <w:color w:val="000000"/>
                <w:kern w:val="0"/>
              </w:rPr>
              <w:t>臺北市北投區明德路</w:t>
            </w:r>
            <w:r w:rsidRPr="00580637">
              <w:rPr>
                <w:color w:val="000000"/>
                <w:kern w:val="0"/>
              </w:rPr>
              <w:t>365</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國立高雄餐旅大學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07-806-0505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81271 </w:t>
            </w:r>
            <w:r w:rsidRPr="00580637">
              <w:rPr>
                <w:rFonts w:ascii="標楷體" w:eastAsia="標楷體" w:hAnsi="標楷體" w:hint="eastAsia"/>
                <w:color w:val="000000"/>
                <w:kern w:val="0"/>
              </w:rPr>
              <w:t>高雄市小港區松和路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國立金門大學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082-313-300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89250 </w:t>
            </w:r>
            <w:r w:rsidRPr="00580637">
              <w:rPr>
                <w:rFonts w:ascii="標楷體" w:eastAsia="標楷體" w:hAnsi="標楷體" w:hint="eastAsia"/>
                <w:color w:val="000000"/>
                <w:kern w:val="0"/>
              </w:rPr>
              <w:t>金門縣金寧鄉大學路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國立臺灣體育運動大學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04-2221-3108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40404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中市北區雙十路</w:t>
            </w:r>
            <w:r w:rsidRPr="00580637">
              <w:rPr>
                <w:color w:val="000000"/>
                <w:kern w:val="0"/>
              </w:rPr>
              <w:t>1</w:t>
            </w:r>
            <w:r w:rsidRPr="00580637">
              <w:rPr>
                <w:rFonts w:ascii="標楷體" w:eastAsia="標楷體" w:hAnsi="標楷體" w:hint="eastAsia"/>
                <w:color w:val="000000"/>
                <w:kern w:val="0"/>
              </w:rPr>
              <w:t>段</w:t>
            </w:r>
            <w:r w:rsidRPr="00580637">
              <w:rPr>
                <w:color w:val="000000"/>
                <w:kern w:val="0"/>
              </w:rPr>
              <w:t>16</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04-2219-5678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40401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w:t>
            </w:r>
            <w:proofErr w:type="gramStart"/>
            <w:r w:rsidRPr="00580637">
              <w:rPr>
                <w:rFonts w:ascii="標楷體" w:eastAsia="標楷體" w:hAnsi="標楷體" w:hint="eastAsia"/>
                <w:color w:val="000000"/>
                <w:kern w:val="0"/>
              </w:rPr>
              <w:t>巿</w:t>
            </w:r>
            <w:proofErr w:type="gramEnd"/>
            <w:r w:rsidRPr="00580637">
              <w:rPr>
                <w:rFonts w:ascii="標楷體" w:eastAsia="標楷體" w:hAnsi="標楷體" w:hint="eastAsia"/>
                <w:color w:val="000000"/>
                <w:kern w:val="0"/>
              </w:rPr>
              <w:t>北區三民路三段</w:t>
            </w:r>
            <w:r w:rsidRPr="00580637">
              <w:rPr>
                <w:color w:val="000000"/>
                <w:kern w:val="0"/>
              </w:rPr>
              <w:t>129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國立屏東大學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08-722-6141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90003 </w:t>
            </w:r>
            <w:r w:rsidRPr="00580637">
              <w:rPr>
                <w:rFonts w:ascii="標楷體" w:eastAsia="標楷體" w:hAnsi="標楷體" w:hint="eastAsia"/>
                <w:color w:val="000000"/>
                <w:kern w:val="0"/>
              </w:rPr>
              <w:t>屏東市民生路</w:t>
            </w:r>
            <w:r w:rsidRPr="00580637">
              <w:rPr>
                <w:color w:val="000000"/>
                <w:kern w:val="0"/>
              </w:rPr>
              <w:t>4-18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北商業大學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02-2393-5263</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10051 </w:t>
            </w:r>
            <w:r w:rsidRPr="00580637">
              <w:rPr>
                <w:rFonts w:ascii="標楷體" w:eastAsia="標楷體" w:hAnsi="標楷體" w:hint="eastAsia"/>
                <w:color w:val="000000"/>
                <w:kern w:val="0"/>
              </w:rPr>
              <w:t>臺北市中正區濟南路一段</w:t>
            </w:r>
            <w:r w:rsidRPr="00580637">
              <w:rPr>
                <w:color w:val="000000"/>
                <w:kern w:val="0"/>
              </w:rPr>
              <w:t>321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國立臺灣戲曲學院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02-2796-2666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11464 </w:t>
            </w:r>
            <w:r w:rsidRPr="00580637">
              <w:rPr>
                <w:rFonts w:ascii="標楷體" w:eastAsia="標楷體" w:hAnsi="標楷體" w:hint="eastAsia"/>
                <w:color w:val="000000"/>
                <w:kern w:val="0"/>
              </w:rPr>
              <w:t>臺北市內湖區內湖路二段</w:t>
            </w:r>
            <w:r w:rsidRPr="00580637">
              <w:rPr>
                <w:color w:val="000000"/>
                <w:kern w:val="0"/>
              </w:rPr>
              <w:t>177</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東海大學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04-2359-0121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40704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中市西屯區臺灣大道</w:t>
            </w:r>
            <w:r w:rsidRPr="00580637">
              <w:rPr>
                <w:color w:val="000000"/>
                <w:kern w:val="0"/>
              </w:rPr>
              <w:t>4</w:t>
            </w:r>
            <w:r w:rsidRPr="00580637">
              <w:rPr>
                <w:rFonts w:ascii="標楷體" w:eastAsia="標楷體" w:hAnsi="標楷體" w:hint="eastAsia"/>
                <w:color w:val="000000"/>
                <w:kern w:val="0"/>
              </w:rPr>
              <w:t>段</w:t>
            </w:r>
            <w:r w:rsidRPr="00580637">
              <w:rPr>
                <w:color w:val="000000"/>
                <w:kern w:val="0"/>
              </w:rPr>
              <w:t>1727</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輔仁大學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02-2905-2000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24205 </w:t>
            </w:r>
            <w:r w:rsidRPr="00580637">
              <w:rPr>
                <w:rFonts w:ascii="標楷體" w:eastAsia="標楷體" w:hAnsi="標楷體" w:hint="eastAsia"/>
                <w:color w:val="000000"/>
                <w:kern w:val="0"/>
              </w:rPr>
              <w:t>新北市新莊區中正路</w:t>
            </w:r>
            <w:r w:rsidRPr="00580637">
              <w:rPr>
                <w:color w:val="000000"/>
                <w:kern w:val="0"/>
              </w:rPr>
              <w:t>510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東吳大學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02-2881-9471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11102 </w:t>
            </w:r>
            <w:r w:rsidRPr="00580637">
              <w:rPr>
                <w:rFonts w:ascii="標楷體" w:eastAsia="標楷體" w:hAnsi="標楷體" w:hint="eastAsia"/>
                <w:color w:val="000000"/>
                <w:kern w:val="0"/>
              </w:rPr>
              <w:t>臺北市士林區臨溪路</w:t>
            </w:r>
            <w:r w:rsidRPr="00580637">
              <w:rPr>
                <w:color w:val="000000"/>
                <w:kern w:val="0"/>
              </w:rPr>
              <w:t>70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中原大學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03-265-9999</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32023 </w:t>
            </w:r>
            <w:r w:rsidRPr="00580637">
              <w:rPr>
                <w:rFonts w:ascii="標楷體" w:eastAsia="標楷體" w:hAnsi="標楷體" w:hint="eastAsia"/>
                <w:color w:val="000000"/>
                <w:kern w:val="0"/>
              </w:rPr>
              <w:t>中壢市中北路</w:t>
            </w:r>
            <w:r w:rsidRPr="00580637">
              <w:rPr>
                <w:color w:val="000000"/>
                <w:kern w:val="0"/>
              </w:rPr>
              <w:t>200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淡江大學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02-2621-5656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25137 </w:t>
            </w:r>
            <w:r w:rsidRPr="00580637">
              <w:rPr>
                <w:rFonts w:ascii="標楷體" w:eastAsia="標楷體" w:hAnsi="標楷體" w:hint="eastAsia"/>
                <w:color w:val="000000"/>
                <w:kern w:val="0"/>
              </w:rPr>
              <w:t>新北市淡水區英專路</w:t>
            </w:r>
            <w:r w:rsidRPr="00580637">
              <w:rPr>
                <w:color w:val="000000"/>
                <w:kern w:val="0"/>
              </w:rPr>
              <w:t>151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中國文化大學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02-2861-0511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11114 </w:t>
            </w:r>
            <w:r w:rsidRPr="00580637">
              <w:rPr>
                <w:rFonts w:ascii="標楷體" w:eastAsia="標楷體" w:hAnsi="標楷體" w:hint="eastAsia"/>
                <w:color w:val="000000"/>
                <w:kern w:val="0"/>
              </w:rPr>
              <w:t>臺北市士林區華岡路</w:t>
            </w:r>
            <w:r w:rsidRPr="00580637">
              <w:rPr>
                <w:color w:val="000000"/>
                <w:kern w:val="0"/>
              </w:rPr>
              <w:t>55</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逢甲大學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04-2451-7250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40724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中市西屯區文華路</w:t>
            </w:r>
            <w:r w:rsidRPr="00580637">
              <w:rPr>
                <w:color w:val="000000"/>
                <w:kern w:val="0"/>
              </w:rPr>
              <w:t>100</w:t>
            </w:r>
            <w:r w:rsidRPr="00580637">
              <w:rPr>
                <w:rFonts w:ascii="標楷體" w:eastAsia="標楷體" w:hAnsi="標楷體" w:hint="eastAsia"/>
                <w:color w:val="000000"/>
                <w:kern w:val="0"/>
              </w:rPr>
              <w:t>號</w:t>
            </w:r>
          </w:p>
        </w:tc>
      </w:tr>
      <w:tr w:rsidR="007624FC" w:rsidRPr="00580637" w:rsidTr="007624FC">
        <w:trPr>
          <w:trHeight w:val="315"/>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靜宜大學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04-2632-8001</w:t>
            </w:r>
          </w:p>
        </w:tc>
        <w:tc>
          <w:tcPr>
            <w:tcW w:w="5985" w:type="dxa"/>
            <w:tcBorders>
              <w:top w:val="nil"/>
              <w:left w:val="nil"/>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color w:val="000000"/>
                <w:kern w:val="0"/>
              </w:rPr>
              <w:t xml:space="preserve">43301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中市沙鹿區中棲路</w:t>
            </w:r>
            <w:r w:rsidRPr="00580637">
              <w:rPr>
                <w:color w:val="000000"/>
                <w:kern w:val="0"/>
              </w:rPr>
              <w:t>200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長庚大學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03-211-8800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33302 </w:t>
            </w:r>
            <w:r w:rsidRPr="00580637">
              <w:rPr>
                <w:rFonts w:ascii="標楷體" w:eastAsia="標楷體" w:hAnsi="標楷體" w:hint="eastAsia"/>
                <w:color w:val="000000"/>
                <w:kern w:val="0"/>
              </w:rPr>
              <w:t>桃園縣龜山鄉文化一路</w:t>
            </w:r>
            <w:r w:rsidRPr="00580637">
              <w:rPr>
                <w:color w:val="000000"/>
                <w:kern w:val="0"/>
              </w:rPr>
              <w:t>259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元智大學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03-463-8800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32003 </w:t>
            </w:r>
            <w:r w:rsidRPr="00580637">
              <w:rPr>
                <w:rFonts w:ascii="標楷體" w:eastAsia="標楷體" w:hAnsi="標楷體" w:hint="eastAsia"/>
                <w:color w:val="000000"/>
                <w:kern w:val="0"/>
              </w:rPr>
              <w:t>桃園縣中壢市遠東路</w:t>
            </w:r>
            <w:r w:rsidRPr="00580637">
              <w:rPr>
                <w:color w:val="000000"/>
                <w:kern w:val="0"/>
              </w:rPr>
              <w:t>135</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中華大學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03-537-4281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30012 </w:t>
            </w:r>
            <w:r w:rsidRPr="00580637">
              <w:rPr>
                <w:rFonts w:ascii="標楷體" w:eastAsia="標楷體" w:hAnsi="標楷體" w:hint="eastAsia"/>
                <w:color w:val="000000"/>
                <w:kern w:val="0"/>
              </w:rPr>
              <w:t>新竹市東香里六鄰五福路</w:t>
            </w:r>
            <w:r w:rsidRPr="00580637">
              <w:rPr>
                <w:color w:val="000000"/>
                <w:kern w:val="0"/>
              </w:rPr>
              <w:t>2</w:t>
            </w:r>
            <w:r w:rsidRPr="00580637">
              <w:rPr>
                <w:rFonts w:ascii="標楷體" w:eastAsia="標楷體" w:hAnsi="標楷體" w:hint="eastAsia"/>
                <w:color w:val="000000"/>
                <w:kern w:val="0"/>
              </w:rPr>
              <w:t>段</w:t>
            </w:r>
            <w:r w:rsidRPr="00580637">
              <w:rPr>
                <w:color w:val="000000"/>
                <w:kern w:val="0"/>
              </w:rPr>
              <w:t>707</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大葉大學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04-851-1888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51591 </w:t>
            </w:r>
            <w:r w:rsidRPr="00580637">
              <w:rPr>
                <w:rFonts w:ascii="標楷體" w:eastAsia="標楷體" w:hAnsi="標楷體" w:hint="eastAsia"/>
                <w:color w:val="000000"/>
                <w:kern w:val="0"/>
              </w:rPr>
              <w:t>彰化縣大村鄉學府路</w:t>
            </w:r>
            <w:r w:rsidRPr="00580637">
              <w:rPr>
                <w:color w:val="000000"/>
                <w:kern w:val="0"/>
              </w:rPr>
              <w:t>168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華</w:t>
            </w:r>
            <w:proofErr w:type="gramStart"/>
            <w:r w:rsidRPr="00580637">
              <w:rPr>
                <w:rFonts w:ascii="標楷體" w:eastAsia="標楷體" w:hAnsi="標楷體" w:hint="eastAsia"/>
                <w:color w:val="000000"/>
                <w:kern w:val="0"/>
              </w:rPr>
              <w:t>梵</w:t>
            </w:r>
            <w:proofErr w:type="gramEnd"/>
            <w:r w:rsidRPr="00580637">
              <w:rPr>
                <w:rFonts w:ascii="標楷體" w:eastAsia="標楷體" w:hAnsi="標楷體" w:hint="eastAsia"/>
                <w:color w:val="000000"/>
                <w:kern w:val="0"/>
              </w:rPr>
              <w:t>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02-2663-2102</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22301 </w:t>
            </w:r>
            <w:r w:rsidRPr="00580637">
              <w:rPr>
                <w:rFonts w:ascii="標楷體" w:eastAsia="標楷體" w:hAnsi="標楷體" w:hint="eastAsia"/>
                <w:color w:val="000000"/>
                <w:kern w:val="0"/>
              </w:rPr>
              <w:t>新北市石碇區華</w:t>
            </w:r>
            <w:proofErr w:type="gramStart"/>
            <w:r w:rsidRPr="00580637">
              <w:rPr>
                <w:rFonts w:ascii="標楷體" w:eastAsia="標楷體" w:hAnsi="標楷體" w:hint="eastAsia"/>
                <w:color w:val="000000"/>
                <w:kern w:val="0"/>
              </w:rPr>
              <w:t>梵</w:t>
            </w:r>
            <w:proofErr w:type="gramEnd"/>
            <w:r w:rsidRPr="00580637">
              <w:rPr>
                <w:rFonts w:ascii="標楷體" w:eastAsia="標楷體" w:hAnsi="標楷體" w:hint="eastAsia"/>
                <w:color w:val="000000"/>
                <w:kern w:val="0"/>
              </w:rPr>
              <w:t>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義守大學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07-657-7711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84001 </w:t>
            </w:r>
            <w:r w:rsidRPr="00580637">
              <w:rPr>
                <w:rFonts w:ascii="標楷體" w:eastAsia="標楷體" w:hAnsi="標楷體" w:hint="eastAsia"/>
                <w:color w:val="000000"/>
                <w:kern w:val="0"/>
              </w:rPr>
              <w:t>高雄市大樹區學城路</w:t>
            </w:r>
            <w:r w:rsidRPr="00580637">
              <w:rPr>
                <w:color w:val="000000"/>
                <w:kern w:val="0"/>
              </w:rPr>
              <w:t>1</w:t>
            </w:r>
            <w:r w:rsidRPr="00580637">
              <w:rPr>
                <w:rFonts w:ascii="標楷體" w:eastAsia="標楷體" w:hAnsi="標楷體" w:hint="eastAsia"/>
                <w:color w:val="000000"/>
                <w:kern w:val="0"/>
              </w:rPr>
              <w:t>段</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proofErr w:type="gramStart"/>
            <w:r w:rsidRPr="00580637">
              <w:rPr>
                <w:rFonts w:ascii="標楷體" w:eastAsia="標楷體" w:hAnsi="標楷體" w:hint="eastAsia"/>
                <w:color w:val="000000"/>
                <w:kern w:val="0"/>
              </w:rPr>
              <w:t>世</w:t>
            </w:r>
            <w:proofErr w:type="gramEnd"/>
            <w:r w:rsidRPr="00580637">
              <w:rPr>
                <w:rFonts w:ascii="標楷體" w:eastAsia="標楷體" w:hAnsi="標楷體" w:hint="eastAsia"/>
                <w:color w:val="000000"/>
                <w:kern w:val="0"/>
              </w:rPr>
              <w:t>新大學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02-2236-8225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11604 </w:t>
            </w:r>
            <w:r w:rsidRPr="00580637">
              <w:rPr>
                <w:rFonts w:ascii="標楷體" w:eastAsia="標楷體" w:hAnsi="標楷體" w:hint="eastAsia"/>
                <w:color w:val="000000"/>
                <w:kern w:val="0"/>
              </w:rPr>
              <w:t>臺北市文山區木柵路</w:t>
            </w:r>
            <w:r w:rsidRPr="00580637">
              <w:rPr>
                <w:color w:val="000000"/>
                <w:kern w:val="0"/>
              </w:rPr>
              <w:t>1</w:t>
            </w:r>
            <w:r w:rsidRPr="00580637">
              <w:rPr>
                <w:rFonts w:ascii="標楷體" w:eastAsia="標楷體" w:hAnsi="標楷體" w:hint="eastAsia"/>
                <w:color w:val="000000"/>
                <w:kern w:val="0"/>
              </w:rPr>
              <w:t>段</w:t>
            </w:r>
            <w:r w:rsidRPr="00580637">
              <w:rPr>
                <w:color w:val="000000"/>
                <w:kern w:val="0"/>
              </w:rPr>
              <w:t>17</w:t>
            </w:r>
            <w:r w:rsidRPr="00580637">
              <w:rPr>
                <w:rFonts w:ascii="標楷體" w:eastAsia="標楷體" w:hAnsi="標楷體" w:hint="eastAsia"/>
                <w:color w:val="000000"/>
                <w:kern w:val="0"/>
              </w:rPr>
              <w:t>巷</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銘傳大學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02-2882-4564</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11103 </w:t>
            </w:r>
            <w:r w:rsidRPr="00580637">
              <w:rPr>
                <w:rFonts w:ascii="標楷體" w:eastAsia="標楷體" w:hAnsi="標楷體" w:hint="eastAsia"/>
                <w:color w:val="000000"/>
                <w:kern w:val="0"/>
              </w:rPr>
              <w:t>臺北市士林區中山北路</w:t>
            </w:r>
            <w:r w:rsidRPr="00580637">
              <w:rPr>
                <w:color w:val="000000"/>
                <w:kern w:val="0"/>
              </w:rPr>
              <w:t>5</w:t>
            </w:r>
            <w:r w:rsidRPr="00580637">
              <w:rPr>
                <w:rFonts w:ascii="標楷體" w:eastAsia="標楷體" w:hAnsi="標楷體" w:hint="eastAsia"/>
                <w:color w:val="000000"/>
                <w:kern w:val="0"/>
              </w:rPr>
              <w:t>段</w:t>
            </w:r>
            <w:r w:rsidRPr="00580637">
              <w:rPr>
                <w:color w:val="000000"/>
                <w:kern w:val="0"/>
              </w:rPr>
              <w:t>250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實踐大學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02-2538-1111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10462 </w:t>
            </w:r>
            <w:r w:rsidRPr="00580637">
              <w:rPr>
                <w:rFonts w:ascii="標楷體" w:eastAsia="標楷體" w:hAnsi="標楷體" w:hint="eastAsia"/>
                <w:color w:val="000000"/>
                <w:kern w:val="0"/>
              </w:rPr>
              <w:t>臺北市中山區大直街</w:t>
            </w:r>
            <w:r w:rsidRPr="00580637">
              <w:rPr>
                <w:color w:val="000000"/>
                <w:kern w:val="0"/>
              </w:rPr>
              <w:t>70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朝陽科技大學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04-2332-3000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41349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中市霧峰區吉峰東路</w:t>
            </w:r>
            <w:r w:rsidRPr="00580637">
              <w:rPr>
                <w:color w:val="000000"/>
                <w:kern w:val="0"/>
              </w:rPr>
              <w:t>168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高雄醫學大學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07-312-1101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80708 </w:t>
            </w:r>
            <w:r w:rsidRPr="00580637">
              <w:rPr>
                <w:rFonts w:ascii="標楷體" w:eastAsia="標楷體" w:hAnsi="標楷體" w:hint="eastAsia"/>
                <w:color w:val="000000"/>
                <w:kern w:val="0"/>
              </w:rPr>
              <w:t>高雄市三民區十全一路</w:t>
            </w:r>
            <w:r w:rsidRPr="00580637">
              <w:rPr>
                <w:color w:val="000000"/>
                <w:kern w:val="0"/>
              </w:rPr>
              <w:t>100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南華大學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05-272-1001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62248 </w:t>
            </w:r>
            <w:r w:rsidRPr="00580637">
              <w:rPr>
                <w:rFonts w:ascii="標楷體" w:eastAsia="標楷體" w:hAnsi="標楷體" w:hint="eastAsia"/>
                <w:color w:val="000000"/>
                <w:kern w:val="0"/>
              </w:rPr>
              <w:t>嘉義縣大林鎮南華路</w:t>
            </w:r>
            <w:r w:rsidRPr="00580637">
              <w:rPr>
                <w:color w:val="000000"/>
                <w:kern w:val="0"/>
              </w:rPr>
              <w:t>1</w:t>
            </w:r>
            <w:r w:rsidRPr="00580637">
              <w:rPr>
                <w:rFonts w:ascii="標楷體" w:eastAsia="標楷體" w:hAnsi="標楷體" w:hint="eastAsia"/>
                <w:color w:val="000000"/>
                <w:kern w:val="0"/>
              </w:rPr>
              <w:t>段</w:t>
            </w:r>
            <w:r w:rsidRPr="00580637">
              <w:rPr>
                <w:color w:val="000000"/>
                <w:kern w:val="0"/>
              </w:rPr>
              <w:t>55</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真理大學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02-2621-2121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25103 </w:t>
            </w:r>
            <w:r w:rsidRPr="00580637">
              <w:rPr>
                <w:rFonts w:ascii="標楷體" w:eastAsia="標楷體" w:hAnsi="標楷體" w:hint="eastAsia"/>
                <w:color w:val="000000"/>
                <w:kern w:val="0"/>
              </w:rPr>
              <w:t>新北市淡水區真理街</w:t>
            </w:r>
            <w:r w:rsidRPr="00580637">
              <w:rPr>
                <w:color w:val="000000"/>
                <w:kern w:val="0"/>
              </w:rPr>
              <w:t>32</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大同大學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02-2182-2928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10452 </w:t>
            </w:r>
            <w:r w:rsidRPr="00580637">
              <w:rPr>
                <w:rFonts w:ascii="標楷體" w:eastAsia="標楷體" w:hAnsi="標楷體" w:hint="eastAsia"/>
                <w:color w:val="000000"/>
                <w:kern w:val="0"/>
              </w:rPr>
              <w:t>臺北市中山北路</w:t>
            </w:r>
            <w:r w:rsidRPr="00580637">
              <w:rPr>
                <w:color w:val="000000"/>
                <w:kern w:val="0"/>
              </w:rPr>
              <w:t>3</w:t>
            </w:r>
            <w:r w:rsidRPr="00580637">
              <w:rPr>
                <w:rFonts w:ascii="標楷體" w:eastAsia="標楷體" w:hAnsi="標楷體" w:hint="eastAsia"/>
                <w:color w:val="000000"/>
                <w:kern w:val="0"/>
              </w:rPr>
              <w:t>段</w:t>
            </w:r>
            <w:r w:rsidRPr="00580637">
              <w:rPr>
                <w:color w:val="000000"/>
                <w:kern w:val="0"/>
              </w:rPr>
              <w:t>40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lastRenderedPageBreak/>
              <w:t>南</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06-253-3131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71005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南市永康區南</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街</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崑山科技大學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06-272-7175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71003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南市永康區</w:t>
            </w:r>
            <w:proofErr w:type="gramStart"/>
            <w:r w:rsidRPr="00580637">
              <w:rPr>
                <w:rFonts w:ascii="標楷體" w:eastAsia="標楷體" w:hAnsi="標楷體" w:hint="eastAsia"/>
                <w:color w:val="000000"/>
                <w:kern w:val="0"/>
              </w:rPr>
              <w:t>崑</w:t>
            </w:r>
            <w:proofErr w:type="gramEnd"/>
            <w:r w:rsidRPr="00580637">
              <w:rPr>
                <w:rFonts w:ascii="標楷體" w:eastAsia="標楷體" w:hAnsi="標楷體" w:hint="eastAsia"/>
                <w:color w:val="000000"/>
                <w:kern w:val="0"/>
              </w:rPr>
              <w:t>大路</w:t>
            </w:r>
            <w:r w:rsidRPr="00580637">
              <w:rPr>
                <w:color w:val="000000"/>
                <w:kern w:val="0"/>
              </w:rPr>
              <w:t>195</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proofErr w:type="gramStart"/>
            <w:r w:rsidRPr="00580637">
              <w:rPr>
                <w:rFonts w:ascii="標楷體" w:eastAsia="標楷體" w:hAnsi="標楷體" w:hint="eastAsia"/>
                <w:color w:val="000000"/>
                <w:kern w:val="0"/>
              </w:rPr>
              <w:t>嘉藥學校</w:t>
            </w:r>
            <w:proofErr w:type="gramEnd"/>
            <w:r w:rsidRPr="00580637">
              <w:rPr>
                <w:rFonts w:ascii="標楷體" w:eastAsia="標楷體" w:hAnsi="標楷體" w:hint="eastAsia"/>
                <w:color w:val="000000"/>
                <w:kern w:val="0"/>
              </w:rPr>
              <w:t>財團法人嘉南藥理大學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06-266-4911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71710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南市仁德區二仁路一段</w:t>
            </w:r>
            <w:r w:rsidRPr="00580637">
              <w:rPr>
                <w:color w:val="000000"/>
                <w:kern w:val="0"/>
              </w:rPr>
              <w:t>60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樹德科技大學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07-615-8000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82445 </w:t>
            </w:r>
            <w:r w:rsidRPr="00580637">
              <w:rPr>
                <w:rFonts w:ascii="標楷體" w:eastAsia="標楷體" w:hAnsi="標楷體" w:hint="eastAsia"/>
                <w:color w:val="000000"/>
                <w:kern w:val="0"/>
              </w:rPr>
              <w:t>高雄市燕巢區橫山路</w:t>
            </w:r>
            <w:r w:rsidRPr="00580637">
              <w:rPr>
                <w:color w:val="000000"/>
                <w:kern w:val="0"/>
              </w:rPr>
              <w:t>59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慈濟學校財團法人慈濟大學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03-856-5301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97004 </w:t>
            </w:r>
            <w:r w:rsidRPr="00580637">
              <w:rPr>
                <w:rFonts w:ascii="標楷體" w:eastAsia="標楷體" w:hAnsi="標楷體" w:hint="eastAsia"/>
                <w:color w:val="000000"/>
                <w:kern w:val="0"/>
              </w:rPr>
              <w:t>花蓮市中央路</w:t>
            </w:r>
            <w:r w:rsidRPr="00580637">
              <w:rPr>
                <w:color w:val="000000"/>
                <w:kern w:val="0"/>
              </w:rPr>
              <w:t>3</w:t>
            </w:r>
            <w:r w:rsidRPr="00580637">
              <w:rPr>
                <w:rFonts w:ascii="標楷體" w:eastAsia="標楷體" w:hAnsi="標楷體" w:hint="eastAsia"/>
                <w:color w:val="000000"/>
                <w:kern w:val="0"/>
              </w:rPr>
              <w:t>段</w:t>
            </w:r>
            <w:r w:rsidRPr="00580637">
              <w:rPr>
                <w:color w:val="000000"/>
                <w:kern w:val="0"/>
              </w:rPr>
              <w:t>701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北醫學大學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02-2736-1661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11031 </w:t>
            </w:r>
            <w:r w:rsidRPr="00580637">
              <w:rPr>
                <w:rFonts w:ascii="標楷體" w:eastAsia="標楷體" w:hAnsi="標楷體" w:hint="eastAsia"/>
                <w:color w:val="000000"/>
                <w:kern w:val="0"/>
              </w:rPr>
              <w:t>臺北市信義區吳興街</w:t>
            </w:r>
            <w:r w:rsidRPr="00580637">
              <w:rPr>
                <w:color w:val="000000"/>
                <w:kern w:val="0"/>
              </w:rPr>
              <w:t>250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中山醫學大學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04-2473-0022</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40201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中市南區建國北路</w:t>
            </w:r>
            <w:r w:rsidRPr="00580637">
              <w:rPr>
                <w:color w:val="000000"/>
                <w:kern w:val="0"/>
              </w:rPr>
              <w:t>1</w:t>
            </w:r>
            <w:r w:rsidRPr="00580637">
              <w:rPr>
                <w:rFonts w:ascii="標楷體" w:eastAsia="標楷體" w:hAnsi="標楷體" w:hint="eastAsia"/>
                <w:color w:val="000000"/>
                <w:kern w:val="0"/>
              </w:rPr>
              <w:t>段</w:t>
            </w:r>
            <w:r w:rsidRPr="00580637">
              <w:rPr>
                <w:color w:val="000000"/>
                <w:kern w:val="0"/>
              </w:rPr>
              <w:t>110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龍華科技大學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02-8209-3211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33306 </w:t>
            </w:r>
            <w:r w:rsidRPr="00580637">
              <w:rPr>
                <w:rFonts w:ascii="標楷體" w:eastAsia="標楷體" w:hAnsi="標楷體" w:hint="eastAsia"/>
                <w:color w:val="000000"/>
                <w:kern w:val="0"/>
              </w:rPr>
              <w:t>桃園縣龜山鄉萬壽路一段</w:t>
            </w:r>
            <w:r w:rsidRPr="00580637">
              <w:rPr>
                <w:color w:val="000000"/>
                <w:kern w:val="0"/>
              </w:rPr>
              <w:t>300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輔英科技大學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07-781-1151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83102 </w:t>
            </w:r>
            <w:r w:rsidRPr="00580637">
              <w:rPr>
                <w:rFonts w:ascii="標楷體" w:eastAsia="標楷體" w:hAnsi="標楷體" w:hint="eastAsia"/>
                <w:color w:val="000000"/>
                <w:kern w:val="0"/>
              </w:rPr>
              <w:t>高雄市大寮區進學路</w:t>
            </w:r>
            <w:r w:rsidRPr="00580637">
              <w:rPr>
                <w:color w:val="000000"/>
                <w:kern w:val="0"/>
              </w:rPr>
              <w:t>151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明新科技大學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03-559-3142</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30401 </w:t>
            </w:r>
            <w:r w:rsidRPr="00580637">
              <w:rPr>
                <w:rFonts w:ascii="標楷體" w:eastAsia="標楷體" w:hAnsi="標楷體" w:hint="eastAsia"/>
                <w:color w:val="000000"/>
                <w:kern w:val="0"/>
              </w:rPr>
              <w:t>新竹縣新豐鄉新興路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長榮大學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06-278-5123</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71101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南市歸仁區長大路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弘光科技大學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04-2631-8652</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43302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中市沙鹿區臺灣大道六段</w:t>
            </w:r>
            <w:r w:rsidRPr="00580637">
              <w:rPr>
                <w:color w:val="000000"/>
                <w:kern w:val="0"/>
              </w:rPr>
              <w:t>1018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中國醫藥大學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04-2205-3366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40402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中市北區學士路</w:t>
            </w:r>
            <w:r w:rsidRPr="00580637">
              <w:rPr>
                <w:color w:val="000000"/>
                <w:kern w:val="0"/>
              </w:rPr>
              <w:t>91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健行學校財團法人健行科技大學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03-458-1196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32097 </w:t>
            </w:r>
            <w:r w:rsidRPr="00580637">
              <w:rPr>
                <w:rFonts w:ascii="標楷體" w:eastAsia="標楷體" w:hAnsi="標楷體" w:hint="eastAsia"/>
                <w:color w:val="000000"/>
                <w:kern w:val="0"/>
              </w:rPr>
              <w:t>桃園縣中壢市健行路</w:t>
            </w:r>
            <w:r w:rsidRPr="00580637">
              <w:rPr>
                <w:color w:val="000000"/>
                <w:kern w:val="0"/>
              </w:rPr>
              <w:t>229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正修科技大學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07-735-8800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83347 </w:t>
            </w:r>
            <w:r w:rsidRPr="00580637">
              <w:rPr>
                <w:rFonts w:ascii="標楷體" w:eastAsia="標楷體" w:hAnsi="標楷體" w:hint="eastAsia"/>
                <w:color w:val="000000"/>
                <w:kern w:val="0"/>
              </w:rPr>
              <w:t>高雄市</w:t>
            </w:r>
            <w:proofErr w:type="gramStart"/>
            <w:r w:rsidRPr="00580637">
              <w:rPr>
                <w:rFonts w:ascii="標楷體" w:eastAsia="標楷體" w:hAnsi="標楷體" w:hint="eastAsia"/>
                <w:color w:val="000000"/>
                <w:kern w:val="0"/>
              </w:rPr>
              <w:t>鳥松區澄清路</w:t>
            </w:r>
            <w:proofErr w:type="gramEnd"/>
            <w:r w:rsidRPr="00580637">
              <w:rPr>
                <w:color w:val="000000"/>
                <w:kern w:val="0"/>
              </w:rPr>
              <w:t>840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萬能學校財團法人萬能科技大學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03-451-5811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32061 </w:t>
            </w:r>
            <w:r w:rsidRPr="00580637">
              <w:rPr>
                <w:rFonts w:ascii="標楷體" w:eastAsia="標楷體" w:hAnsi="標楷體" w:hint="eastAsia"/>
                <w:color w:val="000000"/>
                <w:kern w:val="0"/>
              </w:rPr>
              <w:t>桃園縣中壢市萬能路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玄奘大學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03-530-2255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30092 </w:t>
            </w:r>
            <w:r w:rsidRPr="00580637">
              <w:rPr>
                <w:rFonts w:ascii="標楷體" w:eastAsia="標楷體" w:hAnsi="標楷體" w:hint="eastAsia"/>
                <w:color w:val="000000"/>
                <w:kern w:val="0"/>
              </w:rPr>
              <w:t>新竹市香山區玄奘路</w:t>
            </w:r>
            <w:r w:rsidRPr="00580637">
              <w:rPr>
                <w:color w:val="000000"/>
                <w:kern w:val="0"/>
              </w:rPr>
              <w:t>48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建國科技大學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04-711-1111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50094 </w:t>
            </w:r>
            <w:r w:rsidRPr="00580637">
              <w:rPr>
                <w:rFonts w:ascii="標楷體" w:eastAsia="標楷體" w:hAnsi="標楷體" w:hint="eastAsia"/>
                <w:color w:val="000000"/>
                <w:kern w:val="0"/>
              </w:rPr>
              <w:t>彰化縣彰化市介壽北路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明志科技大學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02-2908-9899</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24301 </w:t>
            </w:r>
            <w:r w:rsidRPr="00580637">
              <w:rPr>
                <w:rFonts w:ascii="標楷體" w:eastAsia="標楷體" w:hAnsi="標楷體" w:hint="eastAsia"/>
                <w:color w:val="000000"/>
                <w:kern w:val="0"/>
              </w:rPr>
              <w:t>新北市泰山區貴子里工專路</w:t>
            </w:r>
            <w:r w:rsidRPr="00580637">
              <w:rPr>
                <w:color w:val="000000"/>
                <w:kern w:val="0"/>
              </w:rPr>
              <w:t>84</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高苑科技大學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07-607-7868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82151 </w:t>
            </w:r>
            <w:r w:rsidRPr="00580637">
              <w:rPr>
                <w:rFonts w:ascii="標楷體" w:eastAsia="標楷體" w:hAnsi="標楷體" w:hint="eastAsia"/>
                <w:color w:val="000000"/>
                <w:kern w:val="0"/>
              </w:rPr>
              <w:t>高雄市路竹區中山路</w:t>
            </w:r>
            <w:r w:rsidRPr="00580637">
              <w:rPr>
                <w:color w:val="000000"/>
                <w:kern w:val="0"/>
              </w:rPr>
              <w:t>1821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大仁科技大學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08-762-4002</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90741 </w:t>
            </w:r>
            <w:r w:rsidRPr="00580637">
              <w:rPr>
                <w:rFonts w:ascii="標楷體" w:eastAsia="標楷體" w:hAnsi="標楷體" w:hint="eastAsia"/>
                <w:color w:val="000000"/>
                <w:kern w:val="0"/>
              </w:rPr>
              <w:t>屏東縣鹽埔鄉維新路</w:t>
            </w:r>
            <w:r w:rsidRPr="00580637">
              <w:rPr>
                <w:color w:val="000000"/>
                <w:kern w:val="0"/>
              </w:rPr>
              <w:t>20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聖約翰科技大學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02-2801-3131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25135 </w:t>
            </w:r>
            <w:r w:rsidRPr="00580637">
              <w:rPr>
                <w:rFonts w:ascii="標楷體" w:eastAsia="標楷體" w:hAnsi="標楷體" w:hint="eastAsia"/>
                <w:color w:val="000000"/>
                <w:kern w:val="0"/>
              </w:rPr>
              <w:t>新北市淡水區淡金路四段</w:t>
            </w:r>
            <w:r w:rsidRPr="00580637">
              <w:rPr>
                <w:color w:val="000000"/>
                <w:kern w:val="0"/>
              </w:rPr>
              <w:t>499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嶺東科技大學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04-2389-2088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40852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中市南屯區嶺東路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中國科技大學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02-2931-3416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11695 </w:t>
            </w:r>
            <w:r w:rsidRPr="00580637">
              <w:rPr>
                <w:rFonts w:ascii="標楷體" w:eastAsia="標楷體" w:hAnsi="標楷體" w:hint="eastAsia"/>
                <w:color w:val="000000"/>
                <w:kern w:val="0"/>
              </w:rPr>
              <w:t>臺北市文山區興隆路三段</w:t>
            </w:r>
            <w:r w:rsidRPr="00580637">
              <w:rPr>
                <w:color w:val="000000"/>
                <w:kern w:val="0"/>
              </w:rPr>
              <w:t>56</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04-2239-1647</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40601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中市北屯區廍子路</w:t>
            </w:r>
            <w:r w:rsidRPr="00580637">
              <w:rPr>
                <w:color w:val="000000"/>
                <w:kern w:val="0"/>
              </w:rPr>
              <w:t>666</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亞洲大學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04-2332-3456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41354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中市霧峰區柳豐路</w:t>
            </w:r>
            <w:r w:rsidRPr="00580637">
              <w:rPr>
                <w:color w:val="000000"/>
                <w:kern w:val="0"/>
              </w:rPr>
              <w:t>500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開南大學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03-341-2500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33857 </w:t>
            </w:r>
            <w:r w:rsidRPr="00580637">
              <w:rPr>
                <w:rFonts w:ascii="標楷體" w:eastAsia="標楷體" w:hAnsi="標楷體" w:hint="eastAsia"/>
                <w:color w:val="000000"/>
                <w:kern w:val="0"/>
              </w:rPr>
              <w:t>桃園縣蘆竹鄉開南路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佛光大學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03-987-1000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26247 </w:t>
            </w:r>
            <w:r w:rsidRPr="00580637">
              <w:rPr>
                <w:rFonts w:ascii="標楷體" w:eastAsia="標楷體" w:hAnsi="標楷體" w:hint="eastAsia"/>
                <w:color w:val="000000"/>
                <w:kern w:val="0"/>
              </w:rPr>
              <w:t>宜蘭縣礁溪鄉林美村林尾路</w:t>
            </w:r>
            <w:r w:rsidRPr="00580637">
              <w:rPr>
                <w:color w:val="000000"/>
                <w:kern w:val="0"/>
              </w:rPr>
              <w:t>160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台南家專學校財團法人台南應用科技大學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06-253-2106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71002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南市永康區中正路</w:t>
            </w:r>
            <w:r w:rsidRPr="00580637">
              <w:rPr>
                <w:color w:val="000000"/>
                <w:kern w:val="0"/>
              </w:rPr>
              <w:t>529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遠東科技大學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06-597-9566</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74448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南市新市區中華路</w:t>
            </w:r>
            <w:r w:rsidRPr="00580637">
              <w:rPr>
                <w:color w:val="000000"/>
                <w:kern w:val="0"/>
              </w:rPr>
              <w:t>49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光宇學校財團法人元培</w:t>
            </w:r>
            <w:proofErr w:type="gramStart"/>
            <w:r w:rsidRPr="00580637">
              <w:rPr>
                <w:rFonts w:ascii="標楷體" w:eastAsia="標楷體" w:hAnsi="標楷體" w:hint="eastAsia"/>
                <w:color w:val="000000"/>
                <w:kern w:val="0"/>
              </w:rPr>
              <w:t>醫</w:t>
            </w:r>
            <w:proofErr w:type="gramEnd"/>
            <w:r w:rsidRPr="00580637">
              <w:rPr>
                <w:rFonts w:ascii="標楷體" w:eastAsia="標楷體" w:hAnsi="標楷體" w:hint="eastAsia"/>
                <w:color w:val="000000"/>
                <w:kern w:val="0"/>
              </w:rPr>
              <w:t>事科技大學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03-538-1183</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30015 </w:t>
            </w:r>
            <w:r w:rsidRPr="00580637">
              <w:rPr>
                <w:rFonts w:ascii="標楷體" w:eastAsia="標楷體" w:hAnsi="標楷體" w:hint="eastAsia"/>
                <w:color w:val="000000"/>
                <w:kern w:val="0"/>
              </w:rPr>
              <w:t>新竹市元培街</w:t>
            </w:r>
            <w:r w:rsidRPr="00580637">
              <w:rPr>
                <w:color w:val="000000"/>
                <w:kern w:val="0"/>
              </w:rPr>
              <w:t>306</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景文科技大學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02-8212-2000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23154 </w:t>
            </w:r>
            <w:r w:rsidRPr="00580637">
              <w:rPr>
                <w:rFonts w:ascii="標楷體" w:eastAsia="標楷體" w:hAnsi="標楷體" w:hint="eastAsia"/>
                <w:color w:val="000000"/>
                <w:kern w:val="0"/>
              </w:rPr>
              <w:t>新北市新店區安忠路</w:t>
            </w:r>
            <w:r w:rsidRPr="00580637">
              <w:rPr>
                <w:color w:val="000000"/>
                <w:kern w:val="0"/>
              </w:rPr>
              <w:t>99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中華</w:t>
            </w:r>
            <w:proofErr w:type="gramStart"/>
            <w:r w:rsidRPr="00580637">
              <w:rPr>
                <w:rFonts w:ascii="標楷體" w:eastAsia="標楷體" w:hAnsi="標楷體" w:hint="eastAsia"/>
                <w:color w:val="000000"/>
                <w:kern w:val="0"/>
              </w:rPr>
              <w:t>醫</w:t>
            </w:r>
            <w:proofErr w:type="gramEnd"/>
            <w:r w:rsidRPr="00580637">
              <w:rPr>
                <w:rFonts w:ascii="標楷體" w:eastAsia="標楷體" w:hAnsi="標楷體" w:hint="eastAsia"/>
                <w:color w:val="000000"/>
                <w:kern w:val="0"/>
              </w:rPr>
              <w:t>事科技大學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06-267-1214</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71703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南市仁德區文華一街</w:t>
            </w:r>
            <w:r w:rsidRPr="00580637">
              <w:rPr>
                <w:color w:val="000000"/>
                <w:kern w:val="0"/>
              </w:rPr>
              <w:t>89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lastRenderedPageBreak/>
              <w:t>東南科技大學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02-8662-5859</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22202 </w:t>
            </w:r>
            <w:r w:rsidRPr="00580637">
              <w:rPr>
                <w:rFonts w:ascii="標楷體" w:eastAsia="標楷體" w:hAnsi="標楷體" w:hint="eastAsia"/>
                <w:color w:val="000000"/>
                <w:kern w:val="0"/>
              </w:rPr>
              <w:t>新北市深坑區</w:t>
            </w:r>
            <w:proofErr w:type="gramStart"/>
            <w:r w:rsidRPr="00580637">
              <w:rPr>
                <w:rFonts w:ascii="標楷體" w:eastAsia="標楷體" w:hAnsi="標楷體" w:hint="eastAsia"/>
                <w:color w:val="000000"/>
                <w:kern w:val="0"/>
              </w:rPr>
              <w:t>北深路</w:t>
            </w:r>
            <w:proofErr w:type="gramEnd"/>
            <w:r w:rsidRPr="00580637">
              <w:rPr>
                <w:rFonts w:ascii="標楷體" w:eastAsia="標楷體" w:hAnsi="標楷體" w:hint="eastAsia"/>
                <w:color w:val="000000"/>
                <w:kern w:val="0"/>
              </w:rPr>
              <w:t>三段</w:t>
            </w:r>
            <w:r w:rsidRPr="00580637">
              <w:rPr>
                <w:color w:val="000000"/>
                <w:kern w:val="0"/>
              </w:rPr>
              <w:t>152</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德明財經科技大學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02-2658-5801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11451 </w:t>
            </w:r>
            <w:r w:rsidRPr="00580637">
              <w:rPr>
                <w:rFonts w:ascii="標楷體" w:eastAsia="標楷體" w:hAnsi="標楷體" w:hint="eastAsia"/>
                <w:color w:val="000000"/>
                <w:kern w:val="0"/>
              </w:rPr>
              <w:t>臺北市內湖區環山路一段</w:t>
            </w:r>
            <w:r w:rsidRPr="00580637">
              <w:rPr>
                <w:color w:val="000000"/>
                <w:kern w:val="0"/>
              </w:rPr>
              <w:t>56</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明道學校財團法人明道大學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04-887-6660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52345 </w:t>
            </w:r>
            <w:r w:rsidRPr="00580637">
              <w:rPr>
                <w:rFonts w:ascii="標楷體" w:eastAsia="標楷體" w:hAnsi="標楷體" w:hint="eastAsia"/>
                <w:color w:val="000000"/>
                <w:kern w:val="0"/>
              </w:rPr>
              <w:t>彰化縣埤頭鄉文化路</w:t>
            </w:r>
            <w:r w:rsidRPr="00580637">
              <w:rPr>
                <w:color w:val="000000"/>
                <w:kern w:val="0"/>
              </w:rPr>
              <w:t>369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康寧大學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06-255-2500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70970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南市安南區安中路</w:t>
            </w:r>
            <w:r w:rsidRPr="00580637">
              <w:rPr>
                <w:color w:val="000000"/>
                <w:kern w:val="0"/>
              </w:rPr>
              <w:t>5</w:t>
            </w:r>
            <w:r w:rsidRPr="00580637">
              <w:rPr>
                <w:rFonts w:ascii="標楷體" w:eastAsia="標楷體" w:hAnsi="標楷體" w:hint="eastAsia"/>
                <w:color w:val="000000"/>
                <w:kern w:val="0"/>
              </w:rPr>
              <w:t>段</w:t>
            </w:r>
            <w:r w:rsidRPr="00580637">
              <w:rPr>
                <w:color w:val="000000"/>
                <w:kern w:val="0"/>
              </w:rPr>
              <w:t>188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南開科技大學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049-256-3489</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54243 </w:t>
            </w:r>
            <w:r w:rsidRPr="00580637">
              <w:rPr>
                <w:rFonts w:ascii="標楷體" w:eastAsia="標楷體" w:hAnsi="標楷體" w:hint="eastAsia"/>
                <w:color w:val="000000"/>
                <w:kern w:val="0"/>
              </w:rPr>
              <w:t>南投縣草屯鎮中正路</w:t>
            </w:r>
            <w:r w:rsidRPr="00580637">
              <w:rPr>
                <w:color w:val="000000"/>
                <w:kern w:val="0"/>
              </w:rPr>
              <w:t>568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中華學校財團法人中華科技大學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02-2782-1862</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11581 </w:t>
            </w:r>
            <w:r w:rsidRPr="00580637">
              <w:rPr>
                <w:rFonts w:ascii="標楷體" w:eastAsia="標楷體" w:hAnsi="標楷體" w:hint="eastAsia"/>
                <w:color w:val="000000"/>
                <w:kern w:val="0"/>
              </w:rPr>
              <w:t>臺北市南港區研究院路三段</w:t>
            </w:r>
            <w:r w:rsidRPr="00580637">
              <w:rPr>
                <w:color w:val="000000"/>
                <w:kern w:val="0"/>
              </w:rPr>
              <w:t>245</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僑光科技大學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04-2701-6855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40721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中市西屯區僑光路</w:t>
            </w:r>
            <w:r w:rsidRPr="00580637">
              <w:rPr>
                <w:color w:val="000000"/>
                <w:kern w:val="0"/>
              </w:rPr>
              <w:t>100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proofErr w:type="gramStart"/>
            <w:r w:rsidRPr="00580637">
              <w:rPr>
                <w:rFonts w:ascii="標楷體" w:eastAsia="標楷體" w:hAnsi="標楷體" w:hint="eastAsia"/>
                <w:color w:val="000000"/>
                <w:kern w:val="0"/>
              </w:rPr>
              <w:t>廣亞學校</w:t>
            </w:r>
            <w:proofErr w:type="gramEnd"/>
            <w:r w:rsidRPr="00580637">
              <w:rPr>
                <w:rFonts w:ascii="標楷體" w:eastAsia="標楷體" w:hAnsi="標楷體" w:hint="eastAsia"/>
                <w:color w:val="000000"/>
                <w:kern w:val="0"/>
              </w:rPr>
              <w:t>財團法人育達科技大學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037-651-188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36143 </w:t>
            </w:r>
            <w:r w:rsidRPr="00580637">
              <w:rPr>
                <w:rFonts w:ascii="標楷體" w:eastAsia="標楷體" w:hAnsi="標楷體" w:hint="eastAsia"/>
                <w:color w:val="000000"/>
                <w:kern w:val="0"/>
              </w:rPr>
              <w:t>苗栗縣造橋鄉談文村學府路</w:t>
            </w:r>
            <w:r w:rsidRPr="00580637">
              <w:rPr>
                <w:color w:val="000000"/>
                <w:kern w:val="0"/>
              </w:rPr>
              <w:t>168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美和學校財團法人美和科技大學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08-779-9821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91202 </w:t>
            </w:r>
            <w:r w:rsidRPr="00580637">
              <w:rPr>
                <w:rFonts w:ascii="標楷體" w:eastAsia="標楷體" w:hAnsi="標楷體" w:hint="eastAsia"/>
                <w:color w:val="000000"/>
                <w:kern w:val="0"/>
              </w:rPr>
              <w:t>屏東縣內埔鄉</w:t>
            </w:r>
            <w:proofErr w:type="gramStart"/>
            <w:r w:rsidRPr="00580637">
              <w:rPr>
                <w:rFonts w:ascii="標楷體" w:eastAsia="標楷體" w:hAnsi="標楷體" w:hint="eastAsia"/>
                <w:color w:val="000000"/>
                <w:kern w:val="0"/>
              </w:rPr>
              <w:t>美和村屏光路</w:t>
            </w:r>
            <w:proofErr w:type="gramEnd"/>
            <w:r w:rsidRPr="00580637">
              <w:rPr>
                <w:color w:val="000000"/>
                <w:kern w:val="0"/>
              </w:rPr>
              <w:t>23</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吳鳳科技大學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05-226-7125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62153 </w:t>
            </w:r>
            <w:r w:rsidRPr="00580637">
              <w:rPr>
                <w:rFonts w:ascii="標楷體" w:eastAsia="標楷體" w:hAnsi="標楷體" w:hint="eastAsia"/>
                <w:color w:val="000000"/>
                <w:kern w:val="0"/>
              </w:rPr>
              <w:t>嘉義縣民雄鄉建國路二段</w:t>
            </w:r>
            <w:r w:rsidRPr="00580637">
              <w:rPr>
                <w:color w:val="000000"/>
                <w:kern w:val="0"/>
              </w:rPr>
              <w:t>117</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環球學校財團法人環球科技大學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05-537-0988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64063 </w:t>
            </w:r>
            <w:r w:rsidRPr="00580637">
              <w:rPr>
                <w:rFonts w:ascii="標楷體" w:eastAsia="標楷體" w:hAnsi="標楷體" w:hint="eastAsia"/>
                <w:color w:val="000000"/>
                <w:kern w:val="0"/>
              </w:rPr>
              <w:t>雲林縣</w:t>
            </w:r>
            <w:proofErr w:type="gramStart"/>
            <w:r w:rsidRPr="00580637">
              <w:rPr>
                <w:rFonts w:ascii="標楷體" w:eastAsia="標楷體" w:hAnsi="標楷體" w:hint="eastAsia"/>
                <w:color w:val="000000"/>
                <w:kern w:val="0"/>
              </w:rPr>
              <w:t>斗六市嘉東里</w:t>
            </w:r>
            <w:proofErr w:type="gramEnd"/>
            <w:r w:rsidRPr="00580637">
              <w:rPr>
                <w:rFonts w:ascii="標楷體" w:eastAsia="標楷體" w:hAnsi="標楷體" w:hint="eastAsia"/>
                <w:color w:val="000000"/>
                <w:kern w:val="0"/>
              </w:rPr>
              <w:t>鎮南路</w:t>
            </w:r>
            <w:r w:rsidRPr="00580637">
              <w:rPr>
                <w:color w:val="000000"/>
                <w:kern w:val="0"/>
              </w:rPr>
              <w:t>1221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台灣首府學校財團法人台灣首府大學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06-571-8888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72153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南市麻豆區南勢里</w:t>
            </w:r>
            <w:r w:rsidRPr="00580637">
              <w:rPr>
                <w:color w:val="000000"/>
                <w:kern w:val="0"/>
              </w:rPr>
              <w:t>168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中州學校財團法人中州科技大學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04-835-9000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51003 </w:t>
            </w:r>
            <w:r w:rsidRPr="00580637">
              <w:rPr>
                <w:rFonts w:ascii="標楷體" w:eastAsia="標楷體" w:hAnsi="標楷體" w:hint="eastAsia"/>
                <w:color w:val="000000"/>
                <w:kern w:val="0"/>
              </w:rPr>
              <w:t>彰化縣員林鎮山腳路三段</w:t>
            </w:r>
            <w:r w:rsidRPr="00580637">
              <w:rPr>
                <w:color w:val="000000"/>
                <w:kern w:val="0"/>
              </w:rPr>
              <w:t>2</w:t>
            </w:r>
            <w:r w:rsidRPr="00580637">
              <w:rPr>
                <w:rFonts w:ascii="標楷體" w:eastAsia="標楷體" w:hAnsi="標楷體" w:hint="eastAsia"/>
                <w:color w:val="000000"/>
                <w:kern w:val="0"/>
              </w:rPr>
              <w:t>巷</w:t>
            </w:r>
            <w:r w:rsidRPr="00580637">
              <w:rPr>
                <w:color w:val="000000"/>
                <w:kern w:val="0"/>
              </w:rPr>
              <w:t>6</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修平學校財團法人修平科技大學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04-2496-1100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41280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中市大里區工業路</w:t>
            </w:r>
            <w:r w:rsidRPr="00580637">
              <w:rPr>
                <w:color w:val="000000"/>
                <w:kern w:val="0"/>
              </w:rPr>
              <w:t>11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長庚學校財團法人長庚科技大學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03-211-8999</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33303 </w:t>
            </w:r>
            <w:r w:rsidRPr="00580637">
              <w:rPr>
                <w:rFonts w:ascii="標楷體" w:eastAsia="標楷體" w:hAnsi="標楷體" w:hint="eastAsia"/>
                <w:color w:val="000000"/>
                <w:kern w:val="0"/>
              </w:rPr>
              <w:t>桃園縣龜山鄉文化一路</w:t>
            </w:r>
            <w:r w:rsidRPr="00580637">
              <w:rPr>
                <w:color w:val="000000"/>
                <w:kern w:val="0"/>
              </w:rPr>
              <w:t>261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興國管理學院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06-287-3335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70963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南市安南區台江大道</w:t>
            </w:r>
            <w:r w:rsidRPr="00580637">
              <w:rPr>
                <w:color w:val="000000"/>
                <w:kern w:val="0"/>
              </w:rPr>
              <w:t>3</w:t>
            </w:r>
            <w:r w:rsidRPr="00580637">
              <w:rPr>
                <w:rFonts w:ascii="標楷體" w:eastAsia="標楷體" w:hAnsi="標楷體" w:hint="eastAsia"/>
                <w:color w:val="000000"/>
                <w:kern w:val="0"/>
              </w:rPr>
              <w:t>段</w:t>
            </w:r>
            <w:r w:rsidRPr="00580637">
              <w:rPr>
                <w:color w:val="000000"/>
                <w:kern w:val="0"/>
              </w:rPr>
              <w:t>600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大華學校財團法人大華科技大學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03-592-7700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30740 </w:t>
            </w:r>
            <w:r w:rsidRPr="00580637">
              <w:rPr>
                <w:rFonts w:ascii="標楷體" w:eastAsia="標楷體" w:hAnsi="標楷體" w:hint="eastAsia"/>
                <w:color w:val="000000"/>
                <w:kern w:val="0"/>
              </w:rPr>
              <w:t>新竹縣芎林鄉大華路</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文藻學校財團法人文藻外語大學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07-342-6031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80793 </w:t>
            </w:r>
            <w:r w:rsidRPr="00580637">
              <w:rPr>
                <w:rFonts w:ascii="標楷體" w:eastAsia="標楷體" w:hAnsi="標楷體" w:hint="eastAsia"/>
                <w:color w:val="000000"/>
                <w:kern w:val="0"/>
              </w:rPr>
              <w:t>高雄市三民區民族一路</w:t>
            </w:r>
            <w:r w:rsidRPr="00580637">
              <w:rPr>
                <w:color w:val="000000"/>
                <w:kern w:val="0"/>
              </w:rPr>
              <w:t>900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大漢技術學院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03-821-0888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97145 </w:t>
            </w:r>
            <w:r w:rsidRPr="00580637">
              <w:rPr>
                <w:rFonts w:ascii="標楷體" w:eastAsia="標楷體" w:hAnsi="標楷體" w:hint="eastAsia"/>
                <w:color w:val="000000"/>
                <w:kern w:val="0"/>
              </w:rPr>
              <w:t>花蓮縣新城鄉大漢村樹人街</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慈濟學校財團法人慈濟技術學院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03-857-2158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97005 </w:t>
            </w:r>
            <w:r w:rsidRPr="00580637">
              <w:rPr>
                <w:rFonts w:ascii="標楷體" w:eastAsia="標楷體" w:hAnsi="標楷體" w:hint="eastAsia"/>
                <w:color w:val="000000"/>
                <w:kern w:val="0"/>
              </w:rPr>
              <w:t>花蓮市建國路二段</w:t>
            </w:r>
            <w:r w:rsidRPr="00580637">
              <w:rPr>
                <w:color w:val="000000"/>
                <w:kern w:val="0"/>
              </w:rPr>
              <w:t>880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和春技術學院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07-788-9888</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83160 </w:t>
            </w:r>
            <w:r w:rsidRPr="00580637">
              <w:rPr>
                <w:rFonts w:ascii="標楷體" w:eastAsia="標楷體" w:hAnsi="標楷體" w:hint="eastAsia"/>
                <w:color w:val="000000"/>
                <w:kern w:val="0"/>
              </w:rPr>
              <w:t>高雄市大寮區琉球里至學路</w:t>
            </w:r>
            <w:r w:rsidRPr="00580637">
              <w:rPr>
                <w:color w:val="000000"/>
                <w:kern w:val="0"/>
              </w:rPr>
              <w:t>288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城市學校財團法人</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北城市科技大學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02-2892-7154</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11202 </w:t>
            </w:r>
            <w:r w:rsidRPr="00580637">
              <w:rPr>
                <w:rFonts w:ascii="標楷體" w:eastAsia="標楷體" w:hAnsi="標楷體" w:hint="eastAsia"/>
                <w:color w:val="000000"/>
                <w:kern w:val="0"/>
              </w:rPr>
              <w:t>臺北市北投區學園路</w:t>
            </w:r>
            <w:r w:rsidRPr="00580637">
              <w:rPr>
                <w:color w:val="000000"/>
                <w:kern w:val="0"/>
              </w:rPr>
              <w:t>2</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致理技術學院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02-2257-6167</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22050 </w:t>
            </w:r>
            <w:r w:rsidRPr="00580637">
              <w:rPr>
                <w:rFonts w:ascii="標楷體" w:eastAsia="標楷體" w:hAnsi="標楷體" w:hint="eastAsia"/>
                <w:color w:val="000000"/>
                <w:kern w:val="0"/>
              </w:rPr>
              <w:t>新北市板橋區文化路</w:t>
            </w:r>
            <w:r w:rsidRPr="00580637">
              <w:rPr>
                <w:color w:val="000000"/>
                <w:kern w:val="0"/>
              </w:rPr>
              <w:t>1</w:t>
            </w:r>
            <w:r w:rsidRPr="00580637">
              <w:rPr>
                <w:rFonts w:ascii="標楷體" w:eastAsia="標楷體" w:hAnsi="標楷體" w:hint="eastAsia"/>
                <w:color w:val="000000"/>
                <w:kern w:val="0"/>
              </w:rPr>
              <w:t>段</w:t>
            </w:r>
            <w:r w:rsidRPr="00580637">
              <w:rPr>
                <w:color w:val="000000"/>
                <w:kern w:val="0"/>
              </w:rPr>
              <w:t>313</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醒吾學校財團法人醒吾科技大學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02-2601-5310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24452 </w:t>
            </w:r>
            <w:r w:rsidRPr="00580637">
              <w:rPr>
                <w:rFonts w:ascii="標楷體" w:eastAsia="標楷體" w:hAnsi="標楷體" w:hint="eastAsia"/>
                <w:color w:val="000000"/>
                <w:kern w:val="0"/>
              </w:rPr>
              <w:t>新北市林口區粉寮路一段</w:t>
            </w:r>
            <w:r w:rsidRPr="00580637">
              <w:rPr>
                <w:color w:val="000000"/>
                <w:kern w:val="0"/>
              </w:rPr>
              <w:t>101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亞東技術學院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02-7738-8000</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22061 </w:t>
            </w:r>
            <w:r w:rsidRPr="00580637">
              <w:rPr>
                <w:rFonts w:ascii="標楷體" w:eastAsia="標楷體" w:hAnsi="標楷體" w:hint="eastAsia"/>
                <w:color w:val="000000"/>
                <w:kern w:val="0"/>
              </w:rPr>
              <w:t>新北市板橋區四川路二段</w:t>
            </w:r>
            <w:r w:rsidRPr="00580637">
              <w:rPr>
                <w:color w:val="000000"/>
                <w:kern w:val="0"/>
              </w:rPr>
              <w:t>58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lastRenderedPageBreak/>
              <w:t>稻江科技暨管理學院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05-362-2889</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61363 </w:t>
            </w:r>
            <w:r w:rsidRPr="00580637">
              <w:rPr>
                <w:rFonts w:ascii="標楷體" w:eastAsia="標楷體" w:hAnsi="標楷體" w:hint="eastAsia"/>
                <w:color w:val="000000"/>
                <w:kern w:val="0"/>
              </w:rPr>
              <w:t>嘉義縣朴子市學府路</w:t>
            </w:r>
            <w:r w:rsidRPr="00580637">
              <w:rPr>
                <w:color w:val="000000"/>
                <w:kern w:val="0"/>
              </w:rPr>
              <w:t>2</w:t>
            </w:r>
            <w:r w:rsidRPr="00580637">
              <w:rPr>
                <w:rFonts w:ascii="標楷體" w:eastAsia="標楷體" w:hAnsi="標楷體" w:hint="eastAsia"/>
                <w:color w:val="000000"/>
                <w:kern w:val="0"/>
              </w:rPr>
              <w:t>段</w:t>
            </w:r>
            <w:r w:rsidRPr="00580637">
              <w:rPr>
                <w:color w:val="000000"/>
                <w:kern w:val="0"/>
              </w:rPr>
              <w:t>51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德</w:t>
            </w:r>
            <w:proofErr w:type="gramStart"/>
            <w:r w:rsidRPr="00580637">
              <w:rPr>
                <w:rFonts w:ascii="標楷體" w:eastAsia="標楷體" w:hAnsi="標楷體" w:hint="eastAsia"/>
                <w:color w:val="000000"/>
                <w:kern w:val="0"/>
              </w:rPr>
              <w:t>霖</w:t>
            </w:r>
            <w:proofErr w:type="gramEnd"/>
            <w:r w:rsidRPr="00580637">
              <w:rPr>
                <w:rFonts w:ascii="標楷體" w:eastAsia="標楷體" w:hAnsi="標楷體" w:hint="eastAsia"/>
                <w:color w:val="000000"/>
                <w:kern w:val="0"/>
              </w:rPr>
              <w:t>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02-2273-3567</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23654 </w:t>
            </w:r>
            <w:r w:rsidRPr="00580637">
              <w:rPr>
                <w:rFonts w:ascii="標楷體" w:eastAsia="標楷體" w:hAnsi="標楷體" w:hint="eastAsia"/>
                <w:color w:val="000000"/>
                <w:kern w:val="0"/>
              </w:rPr>
              <w:t>新北市土城區青雲路</w:t>
            </w:r>
            <w:r w:rsidRPr="00580637">
              <w:rPr>
                <w:color w:val="000000"/>
                <w:kern w:val="0"/>
              </w:rPr>
              <w:t>380</w:t>
            </w:r>
            <w:r w:rsidRPr="00580637">
              <w:rPr>
                <w:rFonts w:ascii="標楷體" w:eastAsia="標楷體" w:hAnsi="標楷體" w:hint="eastAsia"/>
                <w:color w:val="000000"/>
                <w:kern w:val="0"/>
              </w:rPr>
              <w:t>巷</w:t>
            </w:r>
            <w:r w:rsidRPr="00580637">
              <w:rPr>
                <w:color w:val="000000"/>
                <w:kern w:val="0"/>
              </w:rPr>
              <w:t>1</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南榮學校財團法人南榮科技大學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06-652-3111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73746 </w:t>
            </w:r>
            <w:proofErr w:type="gramStart"/>
            <w:r w:rsidRPr="00580637">
              <w:rPr>
                <w:rFonts w:ascii="標楷體" w:eastAsia="標楷體" w:hAnsi="標楷體" w:hint="eastAsia"/>
                <w:color w:val="000000"/>
                <w:kern w:val="0"/>
              </w:rPr>
              <w:t>臺</w:t>
            </w:r>
            <w:proofErr w:type="gramEnd"/>
            <w:r w:rsidRPr="00580637">
              <w:rPr>
                <w:rFonts w:ascii="標楷體" w:eastAsia="標楷體" w:hAnsi="標楷體" w:hint="eastAsia"/>
                <w:color w:val="000000"/>
                <w:kern w:val="0"/>
              </w:rPr>
              <w:t>南市鹽水區朝琴路</w:t>
            </w:r>
            <w:r w:rsidRPr="00580637">
              <w:rPr>
                <w:color w:val="000000"/>
                <w:kern w:val="0"/>
              </w:rPr>
              <w:t>178</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蘭陽技術學院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03-977-1997</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26141 </w:t>
            </w:r>
            <w:r w:rsidRPr="00580637">
              <w:rPr>
                <w:rFonts w:ascii="標楷體" w:eastAsia="標楷體" w:hAnsi="標楷體" w:hint="eastAsia"/>
                <w:color w:val="000000"/>
                <w:kern w:val="0"/>
              </w:rPr>
              <w:t>宜蘭縣頭城鎮復興路</w:t>
            </w:r>
            <w:r w:rsidRPr="00580637">
              <w:rPr>
                <w:color w:val="000000"/>
                <w:kern w:val="0"/>
              </w:rPr>
              <w:t>79</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黎明技術學院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02-2909-7811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24305 </w:t>
            </w:r>
            <w:r w:rsidRPr="00580637">
              <w:rPr>
                <w:rFonts w:ascii="標楷體" w:eastAsia="標楷體" w:hAnsi="標楷體" w:hint="eastAsia"/>
                <w:color w:val="000000"/>
                <w:kern w:val="0"/>
              </w:rPr>
              <w:t>新北市泰山區泰林路三段</w:t>
            </w:r>
            <w:r w:rsidRPr="00580637">
              <w:rPr>
                <w:color w:val="000000"/>
                <w:kern w:val="0"/>
              </w:rPr>
              <w:t>22</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東方學校財團法人東方設計學院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07-693-2011</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82941 </w:t>
            </w:r>
            <w:r w:rsidRPr="00580637">
              <w:rPr>
                <w:rFonts w:ascii="標楷體" w:eastAsia="標楷體" w:hAnsi="標楷體" w:hint="eastAsia"/>
                <w:color w:val="000000"/>
                <w:kern w:val="0"/>
              </w:rPr>
              <w:t>高雄市湖內區東方路</w:t>
            </w:r>
            <w:r w:rsidRPr="00580637">
              <w:rPr>
                <w:color w:val="000000"/>
                <w:kern w:val="0"/>
              </w:rPr>
              <w:t>110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經國管理暨健康學院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02-2437-2093</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20301 </w:t>
            </w:r>
            <w:r w:rsidRPr="00580637">
              <w:rPr>
                <w:rFonts w:ascii="標楷體" w:eastAsia="標楷體" w:hAnsi="標楷體" w:hint="eastAsia"/>
                <w:color w:val="000000"/>
                <w:kern w:val="0"/>
              </w:rPr>
              <w:t>基隆市中山區復興路</w:t>
            </w:r>
            <w:r w:rsidRPr="00580637">
              <w:rPr>
                <w:color w:val="000000"/>
                <w:kern w:val="0"/>
              </w:rPr>
              <w:t>336</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崇右技術學院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02-2423-7785</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20103 </w:t>
            </w:r>
            <w:r w:rsidRPr="00580637">
              <w:rPr>
                <w:rFonts w:ascii="標楷體" w:eastAsia="標楷體" w:hAnsi="標楷體" w:hint="eastAsia"/>
                <w:color w:val="000000"/>
                <w:kern w:val="0"/>
              </w:rPr>
              <w:t>基隆市信義區義七路</w:t>
            </w:r>
            <w:r w:rsidRPr="00580637">
              <w:rPr>
                <w:color w:val="000000"/>
                <w:kern w:val="0"/>
              </w:rPr>
              <w:t>40</w:t>
            </w:r>
            <w:r w:rsidRPr="00580637">
              <w:rPr>
                <w:rFonts w:ascii="標楷體" w:eastAsia="標楷體" w:hAnsi="標楷體" w:hint="eastAsia"/>
                <w:color w:val="000000"/>
                <w:kern w:val="0"/>
              </w:rPr>
              <w:t>號</w:t>
            </w:r>
          </w:p>
        </w:tc>
      </w:tr>
      <w:tr w:rsidR="007624FC" w:rsidRPr="00580637" w:rsidTr="007624FC">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7624FC" w:rsidRPr="00580637" w:rsidRDefault="007624FC" w:rsidP="007624FC">
            <w:pPr>
              <w:widowControl/>
              <w:rPr>
                <w:color w:val="000000"/>
                <w:kern w:val="0"/>
              </w:rPr>
            </w:pPr>
            <w:r w:rsidRPr="00580637">
              <w:rPr>
                <w:rFonts w:ascii="標楷體" w:eastAsia="標楷體" w:hAnsi="標楷體" w:hint="eastAsia"/>
                <w:color w:val="000000"/>
                <w:kern w:val="0"/>
              </w:rPr>
              <w:t>大同技術學院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05-222-3124</w:t>
            </w:r>
          </w:p>
        </w:tc>
        <w:tc>
          <w:tcPr>
            <w:tcW w:w="5985" w:type="dxa"/>
            <w:tcBorders>
              <w:top w:val="nil"/>
              <w:left w:val="nil"/>
              <w:bottom w:val="single" w:sz="4" w:space="0" w:color="auto"/>
              <w:right w:val="single" w:sz="4" w:space="0" w:color="auto"/>
            </w:tcBorders>
            <w:shd w:val="clear" w:color="auto" w:fill="auto"/>
            <w:noWrap/>
            <w:vAlign w:val="center"/>
            <w:hideMark/>
          </w:tcPr>
          <w:p w:rsidR="007624FC" w:rsidRPr="00580637" w:rsidRDefault="007624FC" w:rsidP="007624FC">
            <w:pPr>
              <w:widowControl/>
              <w:rPr>
                <w:color w:val="000000"/>
                <w:kern w:val="0"/>
              </w:rPr>
            </w:pPr>
            <w:r w:rsidRPr="00580637">
              <w:rPr>
                <w:color w:val="000000"/>
                <w:kern w:val="0"/>
              </w:rPr>
              <w:t xml:space="preserve">60005 </w:t>
            </w:r>
            <w:r w:rsidRPr="00580637">
              <w:rPr>
                <w:rFonts w:ascii="標楷體" w:eastAsia="標楷體" w:hAnsi="標楷體" w:hint="eastAsia"/>
                <w:color w:val="000000"/>
                <w:kern w:val="0"/>
              </w:rPr>
              <w:t>嘉義市彌陀路</w:t>
            </w:r>
            <w:r w:rsidRPr="00580637">
              <w:rPr>
                <w:color w:val="000000"/>
                <w:kern w:val="0"/>
              </w:rPr>
              <w:t>253</w:t>
            </w:r>
            <w:r w:rsidRPr="00580637">
              <w:rPr>
                <w:rFonts w:ascii="標楷體" w:eastAsia="標楷體" w:hAnsi="標楷體" w:hint="eastAsia"/>
                <w:color w:val="000000"/>
                <w:kern w:val="0"/>
              </w:rPr>
              <w:t>號</w:t>
            </w:r>
          </w:p>
        </w:tc>
      </w:tr>
      <w:tr w:rsidR="003D01CD" w:rsidRPr="00580637" w:rsidTr="003D01CD">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3D01CD" w:rsidRPr="00580637" w:rsidRDefault="003D01CD" w:rsidP="003D01CD">
            <w:pPr>
              <w:widowControl/>
              <w:rPr>
                <w:color w:val="000000"/>
                <w:kern w:val="0"/>
              </w:rPr>
            </w:pPr>
            <w:r w:rsidRPr="003D01CD">
              <w:rPr>
                <w:rFonts w:ascii="標楷體" w:eastAsia="標楷體" w:hAnsi="標楷體" w:hint="eastAsia"/>
                <w:color w:val="000000"/>
                <w:kern w:val="0"/>
              </w:rPr>
              <w:t>台北海洋技術學院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3D01CD" w:rsidRPr="00580637" w:rsidRDefault="00536E08" w:rsidP="003D01CD">
            <w:pPr>
              <w:widowControl/>
              <w:rPr>
                <w:color w:val="000000"/>
                <w:kern w:val="0"/>
              </w:rPr>
            </w:pPr>
            <w:r>
              <w:rPr>
                <w:rFonts w:hint="eastAsia"/>
                <w:color w:val="000000"/>
                <w:kern w:val="0"/>
              </w:rPr>
              <w:t>02-2805-2088</w:t>
            </w:r>
          </w:p>
        </w:tc>
        <w:tc>
          <w:tcPr>
            <w:tcW w:w="5985" w:type="dxa"/>
            <w:tcBorders>
              <w:top w:val="nil"/>
              <w:left w:val="nil"/>
              <w:bottom w:val="single" w:sz="4" w:space="0" w:color="auto"/>
              <w:right w:val="single" w:sz="4" w:space="0" w:color="auto"/>
            </w:tcBorders>
            <w:shd w:val="clear" w:color="auto" w:fill="auto"/>
            <w:noWrap/>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25172 新北市淡水區濱海路三段150號</w:t>
            </w:r>
          </w:p>
        </w:tc>
      </w:tr>
      <w:tr w:rsidR="003D01CD" w:rsidRPr="00580637" w:rsidTr="003D01CD">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3D01CD" w:rsidRPr="00580637" w:rsidRDefault="003D01CD" w:rsidP="003D01CD">
            <w:pPr>
              <w:widowControl/>
              <w:rPr>
                <w:color w:val="000000"/>
                <w:kern w:val="0"/>
              </w:rPr>
            </w:pPr>
            <w:r w:rsidRPr="003D01CD">
              <w:rPr>
                <w:rFonts w:ascii="標楷體" w:eastAsia="標楷體" w:hAnsi="標楷體" w:hint="eastAsia"/>
                <w:color w:val="000000"/>
                <w:kern w:val="0"/>
              </w:rPr>
              <w:t>亞太學校財團法人亞太創意技術學院</w:t>
            </w:r>
          </w:p>
        </w:tc>
        <w:tc>
          <w:tcPr>
            <w:tcW w:w="1761" w:type="dxa"/>
            <w:tcBorders>
              <w:top w:val="nil"/>
              <w:left w:val="nil"/>
              <w:bottom w:val="single" w:sz="4" w:space="0" w:color="auto"/>
              <w:right w:val="single" w:sz="4" w:space="0" w:color="auto"/>
            </w:tcBorders>
            <w:shd w:val="clear" w:color="auto" w:fill="auto"/>
            <w:noWrap/>
            <w:vAlign w:val="center"/>
            <w:hideMark/>
          </w:tcPr>
          <w:p w:rsidR="003D01CD" w:rsidRPr="00580637" w:rsidRDefault="00536E08" w:rsidP="003D01CD">
            <w:pPr>
              <w:widowControl/>
              <w:rPr>
                <w:color w:val="000000"/>
                <w:kern w:val="0"/>
              </w:rPr>
            </w:pPr>
            <w:r>
              <w:rPr>
                <w:rFonts w:hint="eastAsia"/>
                <w:color w:val="000000"/>
                <w:kern w:val="0"/>
              </w:rPr>
              <w:t>037-605532</w:t>
            </w:r>
          </w:p>
        </w:tc>
        <w:tc>
          <w:tcPr>
            <w:tcW w:w="5985" w:type="dxa"/>
            <w:tcBorders>
              <w:top w:val="nil"/>
              <w:left w:val="nil"/>
              <w:bottom w:val="single" w:sz="4" w:space="0" w:color="auto"/>
              <w:right w:val="single" w:sz="4" w:space="0" w:color="auto"/>
            </w:tcBorders>
            <w:shd w:val="clear" w:color="auto" w:fill="auto"/>
            <w:noWrap/>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color w:val="000000"/>
                <w:kern w:val="0"/>
              </w:rPr>
              <w:t xml:space="preserve">20103 </w:t>
            </w:r>
            <w:r w:rsidRPr="003D01CD">
              <w:rPr>
                <w:rFonts w:ascii="標楷體" w:eastAsia="標楷體" w:hAnsi="標楷體" w:hint="eastAsia"/>
                <w:color w:val="000000"/>
                <w:kern w:val="0"/>
              </w:rPr>
              <w:t>基隆市信義區義七路</w:t>
            </w:r>
            <w:r w:rsidRPr="003D01CD">
              <w:rPr>
                <w:rFonts w:ascii="標楷體" w:eastAsia="標楷體" w:hAnsi="標楷體"/>
                <w:color w:val="000000"/>
                <w:kern w:val="0"/>
              </w:rPr>
              <w:t>40</w:t>
            </w:r>
            <w:r w:rsidRPr="003D01CD">
              <w:rPr>
                <w:rFonts w:ascii="標楷體" w:eastAsia="標楷體" w:hAnsi="標楷體" w:hint="eastAsia"/>
                <w:color w:val="000000"/>
                <w:kern w:val="0"/>
              </w:rPr>
              <w:t>號</w:t>
            </w:r>
          </w:p>
        </w:tc>
      </w:tr>
      <w:tr w:rsidR="003D01CD" w:rsidRPr="00580637" w:rsidTr="003D01CD">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3D01CD" w:rsidRPr="00580637" w:rsidRDefault="003D01CD" w:rsidP="003D01CD">
            <w:pPr>
              <w:widowControl/>
              <w:rPr>
                <w:color w:val="000000"/>
                <w:kern w:val="0"/>
              </w:rPr>
            </w:pPr>
            <w:r w:rsidRPr="003D01CD">
              <w:rPr>
                <w:rFonts w:ascii="標楷體" w:eastAsia="標楷體" w:hAnsi="標楷體" w:hint="eastAsia"/>
                <w:color w:val="000000"/>
                <w:kern w:val="0"/>
              </w:rPr>
              <w:t>法鼓學校財團法人法鼓文理學院</w:t>
            </w:r>
          </w:p>
        </w:tc>
        <w:tc>
          <w:tcPr>
            <w:tcW w:w="1761" w:type="dxa"/>
            <w:tcBorders>
              <w:top w:val="nil"/>
              <w:left w:val="nil"/>
              <w:bottom w:val="single" w:sz="4" w:space="0" w:color="auto"/>
              <w:right w:val="single" w:sz="4" w:space="0" w:color="auto"/>
            </w:tcBorders>
            <w:shd w:val="clear" w:color="auto" w:fill="auto"/>
            <w:noWrap/>
            <w:vAlign w:val="center"/>
            <w:hideMark/>
          </w:tcPr>
          <w:p w:rsidR="003D01CD" w:rsidRPr="00580637" w:rsidRDefault="00536E08" w:rsidP="003D01CD">
            <w:pPr>
              <w:widowControl/>
              <w:rPr>
                <w:color w:val="000000"/>
                <w:kern w:val="0"/>
              </w:rPr>
            </w:pPr>
            <w:r>
              <w:rPr>
                <w:rFonts w:hint="eastAsia"/>
                <w:color w:val="000000"/>
                <w:kern w:val="0"/>
              </w:rPr>
              <w:t>02-24980707</w:t>
            </w:r>
          </w:p>
        </w:tc>
        <w:tc>
          <w:tcPr>
            <w:tcW w:w="5985" w:type="dxa"/>
            <w:tcBorders>
              <w:top w:val="nil"/>
              <w:left w:val="nil"/>
              <w:bottom w:val="single" w:sz="4" w:space="0" w:color="auto"/>
              <w:right w:val="single" w:sz="4" w:space="0" w:color="auto"/>
            </w:tcBorders>
            <w:shd w:val="clear" w:color="auto" w:fill="auto"/>
            <w:noWrap/>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20842 新北市金山區西勢湖 2-6號</w:t>
            </w:r>
          </w:p>
        </w:tc>
      </w:tr>
      <w:tr w:rsidR="003D01CD" w:rsidRPr="00580637" w:rsidTr="003D01CD">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馬偕醫學院</w:t>
            </w:r>
          </w:p>
        </w:tc>
        <w:tc>
          <w:tcPr>
            <w:tcW w:w="1761" w:type="dxa"/>
            <w:tcBorders>
              <w:top w:val="nil"/>
              <w:left w:val="nil"/>
              <w:bottom w:val="single" w:sz="4" w:space="0" w:color="auto"/>
              <w:right w:val="single" w:sz="4" w:space="0" w:color="auto"/>
            </w:tcBorders>
            <w:shd w:val="clear" w:color="auto" w:fill="auto"/>
            <w:noWrap/>
            <w:vAlign w:val="center"/>
            <w:hideMark/>
          </w:tcPr>
          <w:p w:rsidR="003D01CD" w:rsidRPr="00580637" w:rsidRDefault="00536E08" w:rsidP="003D01CD">
            <w:pPr>
              <w:widowControl/>
              <w:rPr>
                <w:color w:val="000000"/>
                <w:kern w:val="0"/>
              </w:rPr>
            </w:pPr>
            <w:r>
              <w:rPr>
                <w:rFonts w:hint="eastAsia"/>
                <w:color w:val="000000"/>
                <w:kern w:val="0"/>
              </w:rPr>
              <w:t>02-636-0303</w:t>
            </w:r>
          </w:p>
        </w:tc>
        <w:tc>
          <w:tcPr>
            <w:tcW w:w="5985" w:type="dxa"/>
            <w:tcBorders>
              <w:top w:val="nil"/>
              <w:left w:val="nil"/>
              <w:bottom w:val="single" w:sz="4" w:space="0" w:color="auto"/>
              <w:right w:val="single" w:sz="4" w:space="0" w:color="auto"/>
            </w:tcBorders>
            <w:shd w:val="clear" w:color="auto" w:fill="auto"/>
            <w:noWrap/>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25245 新北市三芝區中正路3段46號</w:t>
            </w:r>
          </w:p>
        </w:tc>
      </w:tr>
      <w:tr w:rsidR="003D01CD" w:rsidRPr="00580637" w:rsidTr="003D01CD">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華夏學校財團法人華夏科技大學</w:t>
            </w:r>
          </w:p>
        </w:tc>
        <w:tc>
          <w:tcPr>
            <w:tcW w:w="1761" w:type="dxa"/>
            <w:tcBorders>
              <w:top w:val="nil"/>
              <w:left w:val="nil"/>
              <w:bottom w:val="single" w:sz="4" w:space="0" w:color="auto"/>
              <w:right w:val="single" w:sz="4" w:space="0" w:color="auto"/>
            </w:tcBorders>
            <w:shd w:val="clear" w:color="auto" w:fill="auto"/>
            <w:noWrap/>
            <w:vAlign w:val="center"/>
            <w:hideMark/>
          </w:tcPr>
          <w:p w:rsidR="003D01CD" w:rsidRPr="00580637" w:rsidRDefault="00536E08" w:rsidP="003D01CD">
            <w:pPr>
              <w:widowControl/>
              <w:rPr>
                <w:color w:val="000000"/>
                <w:kern w:val="0"/>
              </w:rPr>
            </w:pPr>
            <w:r>
              <w:rPr>
                <w:rFonts w:hint="eastAsia"/>
                <w:color w:val="000000"/>
                <w:kern w:val="0"/>
              </w:rPr>
              <w:t>02-8941-5100</w:t>
            </w:r>
          </w:p>
        </w:tc>
        <w:tc>
          <w:tcPr>
            <w:tcW w:w="5985" w:type="dxa"/>
            <w:tcBorders>
              <w:top w:val="nil"/>
              <w:left w:val="nil"/>
              <w:bottom w:val="single" w:sz="4" w:space="0" w:color="auto"/>
              <w:right w:val="single" w:sz="4" w:space="0" w:color="auto"/>
            </w:tcBorders>
            <w:shd w:val="clear" w:color="auto" w:fill="auto"/>
            <w:noWrap/>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23568 新北市中和區工專路111號</w:t>
            </w:r>
          </w:p>
        </w:tc>
      </w:tr>
      <w:tr w:rsidR="003D01CD" w:rsidRPr="00580637" w:rsidTr="003D01CD">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臺北市立大學</w:t>
            </w:r>
          </w:p>
        </w:tc>
        <w:tc>
          <w:tcPr>
            <w:tcW w:w="1761" w:type="dxa"/>
            <w:tcBorders>
              <w:top w:val="nil"/>
              <w:left w:val="nil"/>
              <w:bottom w:val="single" w:sz="4" w:space="0" w:color="auto"/>
              <w:right w:val="single" w:sz="4" w:space="0" w:color="auto"/>
            </w:tcBorders>
            <w:shd w:val="clear" w:color="auto" w:fill="auto"/>
            <w:noWrap/>
            <w:vAlign w:val="center"/>
            <w:hideMark/>
          </w:tcPr>
          <w:p w:rsidR="003D01CD" w:rsidRPr="00580637" w:rsidRDefault="00536E08" w:rsidP="003D01CD">
            <w:pPr>
              <w:widowControl/>
              <w:rPr>
                <w:color w:val="000000"/>
                <w:kern w:val="0"/>
              </w:rPr>
            </w:pPr>
            <w:r>
              <w:rPr>
                <w:rFonts w:hint="eastAsia"/>
                <w:color w:val="000000"/>
                <w:kern w:val="0"/>
              </w:rPr>
              <w:t>02-2311-5585</w:t>
            </w:r>
          </w:p>
        </w:tc>
        <w:tc>
          <w:tcPr>
            <w:tcW w:w="5985" w:type="dxa"/>
            <w:tcBorders>
              <w:top w:val="nil"/>
              <w:left w:val="nil"/>
              <w:bottom w:val="single" w:sz="4" w:space="0" w:color="auto"/>
              <w:right w:val="single" w:sz="4" w:space="0" w:color="auto"/>
            </w:tcBorders>
            <w:shd w:val="clear" w:color="auto" w:fill="auto"/>
            <w:noWrap/>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10048 臺北市中正區愛國西路1號</w:t>
            </w:r>
          </w:p>
        </w:tc>
      </w:tr>
      <w:tr w:rsidR="003D01CD" w:rsidRPr="00580637" w:rsidTr="003D01CD">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3D01CD" w:rsidRPr="003D01CD" w:rsidRDefault="003D01CD" w:rsidP="003D01CD">
            <w:pPr>
              <w:widowControl/>
              <w:rPr>
                <w:rFonts w:ascii="標楷體" w:eastAsia="標楷體" w:hAnsi="標楷體"/>
                <w:color w:val="000000"/>
                <w:kern w:val="0"/>
              </w:rPr>
            </w:pPr>
            <w:proofErr w:type="gramStart"/>
            <w:r w:rsidRPr="003D01CD">
              <w:rPr>
                <w:rFonts w:ascii="標楷體" w:eastAsia="標楷體" w:hAnsi="標楷體" w:hint="eastAsia"/>
                <w:color w:val="000000"/>
                <w:kern w:val="0"/>
              </w:rPr>
              <w:t>臺</w:t>
            </w:r>
            <w:proofErr w:type="gramEnd"/>
            <w:r w:rsidRPr="003D01CD">
              <w:rPr>
                <w:rFonts w:ascii="標楷體" w:eastAsia="標楷體" w:hAnsi="標楷體" w:hint="eastAsia"/>
                <w:color w:val="000000"/>
                <w:kern w:val="0"/>
              </w:rPr>
              <w:t>北基督學院</w:t>
            </w:r>
          </w:p>
        </w:tc>
        <w:tc>
          <w:tcPr>
            <w:tcW w:w="1761" w:type="dxa"/>
            <w:tcBorders>
              <w:top w:val="nil"/>
              <w:left w:val="nil"/>
              <w:bottom w:val="single" w:sz="4" w:space="0" w:color="auto"/>
              <w:right w:val="single" w:sz="4" w:space="0" w:color="auto"/>
            </w:tcBorders>
            <w:shd w:val="clear" w:color="auto" w:fill="auto"/>
            <w:noWrap/>
            <w:vAlign w:val="center"/>
            <w:hideMark/>
          </w:tcPr>
          <w:p w:rsidR="003D01CD" w:rsidRPr="00580637" w:rsidRDefault="003D01CD" w:rsidP="003D01CD">
            <w:pPr>
              <w:widowControl/>
              <w:rPr>
                <w:color w:val="000000"/>
                <w:kern w:val="0"/>
              </w:rPr>
            </w:pPr>
            <w:r>
              <w:rPr>
                <w:rFonts w:hint="eastAsia"/>
                <w:color w:val="000000"/>
                <w:kern w:val="0"/>
              </w:rPr>
              <w:t>02-</w:t>
            </w:r>
            <w:r w:rsidRPr="003D01CD">
              <w:rPr>
                <w:color w:val="000000"/>
                <w:kern w:val="0"/>
              </w:rPr>
              <w:t>2809-7661</w:t>
            </w:r>
          </w:p>
        </w:tc>
        <w:tc>
          <w:tcPr>
            <w:tcW w:w="5985" w:type="dxa"/>
            <w:tcBorders>
              <w:top w:val="nil"/>
              <w:left w:val="nil"/>
              <w:bottom w:val="single" w:sz="4" w:space="0" w:color="auto"/>
              <w:right w:val="single" w:sz="4" w:space="0" w:color="auto"/>
            </w:tcBorders>
            <w:shd w:val="clear" w:color="auto" w:fill="auto"/>
            <w:noWrap/>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25162 新北市淡水區自強路51號</w:t>
            </w:r>
          </w:p>
        </w:tc>
      </w:tr>
      <w:tr w:rsidR="003D01CD" w:rsidRPr="00580637" w:rsidTr="003D01CD">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臺灣觀光學院</w:t>
            </w:r>
          </w:p>
        </w:tc>
        <w:tc>
          <w:tcPr>
            <w:tcW w:w="1761" w:type="dxa"/>
            <w:tcBorders>
              <w:top w:val="nil"/>
              <w:left w:val="nil"/>
              <w:bottom w:val="single" w:sz="4" w:space="0" w:color="auto"/>
              <w:right w:val="single" w:sz="4" w:space="0" w:color="auto"/>
            </w:tcBorders>
            <w:shd w:val="clear" w:color="auto" w:fill="auto"/>
            <w:noWrap/>
            <w:vAlign w:val="center"/>
            <w:hideMark/>
          </w:tcPr>
          <w:p w:rsidR="003D01CD" w:rsidRPr="00580637" w:rsidRDefault="003D01CD" w:rsidP="003D01CD">
            <w:pPr>
              <w:widowControl/>
              <w:rPr>
                <w:color w:val="000000"/>
                <w:kern w:val="0"/>
              </w:rPr>
            </w:pPr>
            <w:r>
              <w:t>03</w:t>
            </w:r>
            <w:r>
              <w:rPr>
                <w:rFonts w:hint="eastAsia"/>
              </w:rPr>
              <w:t>-</w:t>
            </w:r>
            <w:r>
              <w:t>865-3906</w:t>
            </w:r>
          </w:p>
        </w:tc>
        <w:tc>
          <w:tcPr>
            <w:tcW w:w="5985" w:type="dxa"/>
            <w:tcBorders>
              <w:top w:val="nil"/>
              <w:left w:val="nil"/>
              <w:bottom w:val="single" w:sz="4" w:space="0" w:color="auto"/>
              <w:right w:val="single" w:sz="4" w:space="0" w:color="auto"/>
            </w:tcBorders>
            <w:shd w:val="clear" w:color="auto" w:fill="auto"/>
            <w:noWrap/>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97448 花蓮縣壽豐鄉豐山村中興街268號</w:t>
            </w:r>
          </w:p>
        </w:tc>
      </w:tr>
      <w:tr w:rsidR="003D01CD" w:rsidRPr="00580637" w:rsidTr="003D01CD">
        <w:trPr>
          <w:trHeight w:val="330"/>
        </w:trPr>
        <w:tc>
          <w:tcPr>
            <w:tcW w:w="3034" w:type="dxa"/>
            <w:tcBorders>
              <w:top w:val="nil"/>
              <w:left w:val="single" w:sz="4" w:space="0" w:color="auto"/>
              <w:bottom w:val="single" w:sz="4" w:space="0" w:color="auto"/>
              <w:right w:val="single" w:sz="4" w:space="0" w:color="auto"/>
            </w:tcBorders>
            <w:shd w:val="clear" w:color="auto" w:fill="auto"/>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學校財團法人中華浸信會基督教台灣浸會神學院</w:t>
            </w:r>
          </w:p>
        </w:tc>
        <w:tc>
          <w:tcPr>
            <w:tcW w:w="1761" w:type="dxa"/>
            <w:tcBorders>
              <w:top w:val="nil"/>
              <w:left w:val="nil"/>
              <w:bottom w:val="single" w:sz="4" w:space="0" w:color="auto"/>
              <w:right w:val="single" w:sz="4" w:space="0" w:color="auto"/>
            </w:tcBorders>
            <w:shd w:val="clear" w:color="auto" w:fill="auto"/>
            <w:noWrap/>
            <w:vAlign w:val="center"/>
            <w:hideMark/>
          </w:tcPr>
          <w:p w:rsidR="003D01CD" w:rsidRPr="00580637" w:rsidRDefault="003D01CD" w:rsidP="003D01CD">
            <w:pPr>
              <w:widowControl/>
              <w:rPr>
                <w:color w:val="000000"/>
                <w:kern w:val="0"/>
              </w:rPr>
            </w:pPr>
            <w:r w:rsidRPr="003D01CD">
              <w:t>02-27239500</w:t>
            </w:r>
          </w:p>
        </w:tc>
        <w:tc>
          <w:tcPr>
            <w:tcW w:w="5985" w:type="dxa"/>
            <w:tcBorders>
              <w:top w:val="nil"/>
              <w:left w:val="nil"/>
              <w:bottom w:val="single" w:sz="4" w:space="0" w:color="auto"/>
              <w:right w:val="single" w:sz="4" w:space="0" w:color="auto"/>
            </w:tcBorders>
            <w:shd w:val="clear" w:color="auto" w:fill="auto"/>
            <w:noWrap/>
            <w:vAlign w:val="center"/>
            <w:hideMark/>
          </w:tcPr>
          <w:p w:rsidR="003D01CD" w:rsidRPr="003D01CD" w:rsidRDefault="003D01CD" w:rsidP="003D01CD">
            <w:pPr>
              <w:widowControl/>
              <w:rPr>
                <w:rFonts w:ascii="標楷體" w:eastAsia="標楷體" w:hAnsi="標楷體"/>
                <w:color w:val="000000"/>
                <w:kern w:val="0"/>
              </w:rPr>
            </w:pPr>
            <w:r w:rsidRPr="003D01CD">
              <w:rPr>
                <w:rFonts w:ascii="標楷體" w:eastAsia="標楷體" w:hAnsi="標楷體" w:hint="eastAsia"/>
                <w:color w:val="000000"/>
                <w:kern w:val="0"/>
              </w:rPr>
              <w:t>11045 臺北市吳興街394巷1號</w:t>
            </w:r>
          </w:p>
        </w:tc>
      </w:tr>
    </w:tbl>
    <w:p w:rsidR="007624FC" w:rsidRPr="003D01CD" w:rsidRDefault="007624FC" w:rsidP="00EA2889">
      <w:pPr>
        <w:widowControl/>
        <w:ind w:right="640"/>
        <w:jc w:val="center"/>
        <w:rPr>
          <w:rFonts w:ascii="標楷體" w:eastAsia="標楷體" w:hAnsi="標楷體"/>
          <w:sz w:val="32"/>
          <w:szCs w:val="32"/>
        </w:rPr>
      </w:pPr>
    </w:p>
    <w:p w:rsidR="007624FC" w:rsidRDefault="007624FC" w:rsidP="00EA2889">
      <w:pPr>
        <w:widowControl/>
        <w:ind w:right="640"/>
        <w:jc w:val="center"/>
        <w:rPr>
          <w:rFonts w:ascii="標楷體" w:eastAsia="標楷體" w:hAnsi="標楷體"/>
          <w:sz w:val="32"/>
          <w:szCs w:val="32"/>
        </w:rPr>
      </w:pPr>
    </w:p>
    <w:p w:rsidR="002962F2" w:rsidRDefault="002962F2" w:rsidP="00EA2889">
      <w:pPr>
        <w:widowControl/>
        <w:ind w:right="640"/>
        <w:jc w:val="center"/>
        <w:rPr>
          <w:rFonts w:ascii="標楷體" w:eastAsia="標楷體" w:hAnsi="標楷體"/>
          <w:sz w:val="32"/>
          <w:szCs w:val="32"/>
        </w:rPr>
      </w:pPr>
    </w:p>
    <w:p w:rsidR="002962F2" w:rsidRDefault="002962F2" w:rsidP="00EA2889">
      <w:pPr>
        <w:widowControl/>
        <w:ind w:right="640"/>
        <w:jc w:val="center"/>
        <w:rPr>
          <w:rFonts w:ascii="標楷體" w:eastAsia="標楷體" w:hAnsi="標楷體"/>
          <w:sz w:val="32"/>
          <w:szCs w:val="32"/>
        </w:rPr>
      </w:pPr>
    </w:p>
    <w:p w:rsidR="002962F2" w:rsidRDefault="002962F2" w:rsidP="00EA2889">
      <w:pPr>
        <w:widowControl/>
        <w:ind w:right="640"/>
        <w:jc w:val="center"/>
        <w:rPr>
          <w:rFonts w:ascii="標楷體" w:eastAsia="標楷體" w:hAnsi="標楷體"/>
          <w:sz w:val="32"/>
          <w:szCs w:val="32"/>
        </w:rPr>
      </w:pPr>
    </w:p>
    <w:p w:rsidR="002962F2" w:rsidRDefault="002962F2" w:rsidP="00EA2889">
      <w:pPr>
        <w:widowControl/>
        <w:ind w:right="640"/>
        <w:jc w:val="center"/>
        <w:rPr>
          <w:rFonts w:ascii="標楷體" w:eastAsia="標楷體" w:hAnsi="標楷體"/>
          <w:sz w:val="32"/>
          <w:szCs w:val="32"/>
        </w:rPr>
      </w:pPr>
    </w:p>
    <w:p w:rsidR="007624FC" w:rsidRDefault="007624FC" w:rsidP="00EA2889">
      <w:pPr>
        <w:widowControl/>
        <w:ind w:right="640"/>
        <w:jc w:val="center"/>
        <w:rPr>
          <w:rFonts w:ascii="標楷體" w:eastAsia="標楷體" w:hAnsi="標楷體"/>
          <w:sz w:val="32"/>
          <w:szCs w:val="32"/>
        </w:rPr>
      </w:pPr>
    </w:p>
    <w:p w:rsidR="00EA2889" w:rsidRPr="00EA2889" w:rsidRDefault="00EA2889" w:rsidP="00EA2889">
      <w:pPr>
        <w:spacing w:line="240" w:lineRule="atLeast"/>
        <w:ind w:left="1009"/>
        <w:jc w:val="right"/>
        <w:rPr>
          <w:rFonts w:ascii="標楷體" w:eastAsia="標楷體" w:hAnsi="標楷體"/>
          <w:sz w:val="28"/>
          <w:szCs w:val="28"/>
        </w:rPr>
      </w:pPr>
      <w:r>
        <w:rPr>
          <w:rFonts w:ascii="標楷體" w:eastAsia="標楷體" w:hAnsi="標楷體" w:hint="eastAsia"/>
          <w:sz w:val="32"/>
          <w:szCs w:val="32"/>
        </w:rPr>
        <w:lastRenderedPageBreak/>
        <w:t xml:space="preserve">                   </w:t>
      </w:r>
      <w:r w:rsidR="00A301C2">
        <w:rPr>
          <w:rFonts w:ascii="標楷體" w:eastAsia="標楷體" w:hAnsi="標楷體" w:cs="標楷體" w:hint="eastAsia"/>
          <w:kern w:val="0"/>
          <w:sz w:val="28"/>
          <w:szCs w:val="28"/>
        </w:rPr>
        <w:t>附錄3</w:t>
      </w:r>
    </w:p>
    <w:p w:rsidR="004766EF" w:rsidRPr="004766EF" w:rsidRDefault="004766EF" w:rsidP="00EA2889">
      <w:pPr>
        <w:widowControl/>
        <w:ind w:right="640"/>
        <w:jc w:val="center"/>
        <w:rPr>
          <w:rFonts w:ascii="標楷體" w:eastAsia="標楷體" w:hAnsi="標楷體" w:cs="標楷體"/>
          <w:kern w:val="0"/>
          <w:sz w:val="28"/>
          <w:szCs w:val="28"/>
        </w:rPr>
      </w:pPr>
      <w:r w:rsidRPr="004766EF">
        <w:rPr>
          <w:rFonts w:ascii="標楷體" w:eastAsia="標楷體" w:hAnsi="標楷體" w:cs="華康楷書體W5" w:hint="eastAsia"/>
          <w:b/>
          <w:noProof/>
          <w:sz w:val="32"/>
          <w:szCs w:val="32"/>
        </w:rPr>
        <w:t>大專生金融就業公益專班協辦單位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4766EF" w:rsidRPr="00482A9E" w:rsidTr="00EA2889">
        <w:trPr>
          <w:trHeight w:val="683"/>
        </w:trPr>
        <w:tc>
          <w:tcPr>
            <w:tcW w:w="9747" w:type="dxa"/>
            <w:tcBorders>
              <w:top w:val="single" w:sz="4" w:space="0" w:color="auto"/>
              <w:left w:val="single" w:sz="4" w:space="0" w:color="auto"/>
              <w:bottom w:val="single" w:sz="4" w:space="0" w:color="auto"/>
              <w:right w:val="single" w:sz="4" w:space="0" w:color="auto"/>
            </w:tcBorders>
            <w:vAlign w:val="center"/>
          </w:tcPr>
          <w:p w:rsidR="004766EF" w:rsidRPr="004766EF" w:rsidRDefault="004766EF" w:rsidP="004766EF">
            <w:pPr>
              <w:spacing w:line="300" w:lineRule="auto"/>
              <w:rPr>
                <w:noProof/>
                <w:sz w:val="28"/>
                <w:szCs w:val="28"/>
              </w:rPr>
            </w:pPr>
            <w:r w:rsidRPr="004766EF">
              <w:rPr>
                <w:rFonts w:ascii="標楷體" w:eastAsia="標楷體" w:hAnsi="標楷體" w:cs="標楷體" w:hint="eastAsia"/>
                <w:b/>
                <w:bCs/>
                <w:sz w:val="28"/>
                <w:szCs w:val="28"/>
              </w:rPr>
              <w:t>相關公會</w:t>
            </w:r>
          </w:p>
        </w:tc>
      </w:tr>
      <w:tr w:rsidR="004766EF" w:rsidRPr="00482A9E" w:rsidTr="00EA2889">
        <w:trPr>
          <w:trHeight w:val="2721"/>
        </w:trPr>
        <w:tc>
          <w:tcPr>
            <w:tcW w:w="9747" w:type="dxa"/>
            <w:tcBorders>
              <w:top w:val="single" w:sz="4" w:space="0" w:color="auto"/>
              <w:left w:val="single" w:sz="4" w:space="0" w:color="auto"/>
              <w:bottom w:val="single" w:sz="4" w:space="0" w:color="auto"/>
              <w:right w:val="single" w:sz="4" w:space="0" w:color="auto"/>
            </w:tcBorders>
          </w:tcPr>
          <w:p w:rsidR="004766EF" w:rsidRPr="004766EF" w:rsidRDefault="004766EF" w:rsidP="00833599">
            <w:pPr>
              <w:snapToGrid w:val="0"/>
              <w:spacing w:beforeLines="50"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1.</w:t>
            </w:r>
            <w:r w:rsidRPr="004766EF">
              <w:rPr>
                <w:rFonts w:ascii="標楷體" w:eastAsia="標楷體" w:hAnsi="標楷體" w:cs="標楷體" w:hint="eastAsia"/>
                <w:sz w:val="28"/>
                <w:szCs w:val="28"/>
              </w:rPr>
              <w:t>中華民國證券商業同業公會</w:t>
            </w:r>
          </w:p>
          <w:p w:rsidR="004766EF" w:rsidRPr="004766EF"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2.</w:t>
            </w:r>
            <w:r w:rsidRPr="004766EF">
              <w:rPr>
                <w:rFonts w:ascii="標楷體" w:eastAsia="標楷體" w:hAnsi="標楷體" w:cs="標楷體" w:hint="eastAsia"/>
                <w:sz w:val="28"/>
                <w:szCs w:val="28"/>
              </w:rPr>
              <w:t>中華民國證券投資信託暨顧問商業同業公會</w:t>
            </w:r>
          </w:p>
          <w:p w:rsidR="004766EF" w:rsidRPr="004766EF"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3.</w:t>
            </w:r>
            <w:r w:rsidRPr="004766EF">
              <w:rPr>
                <w:rFonts w:ascii="標楷體" w:eastAsia="標楷體" w:hAnsi="標楷體" w:cs="標楷體" w:hint="eastAsia"/>
                <w:sz w:val="28"/>
                <w:szCs w:val="28"/>
              </w:rPr>
              <w:t>中華民國期貨業商業同業公會</w:t>
            </w:r>
          </w:p>
          <w:p w:rsidR="004766EF" w:rsidRPr="004766EF"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4.</w:t>
            </w:r>
            <w:r w:rsidRPr="004766EF">
              <w:rPr>
                <w:rFonts w:ascii="標楷體" w:eastAsia="標楷體" w:hAnsi="標楷體" w:cs="標楷體" w:hint="eastAsia"/>
                <w:sz w:val="28"/>
                <w:szCs w:val="28"/>
              </w:rPr>
              <w:t>中華民國銀行商業同業公會</w:t>
            </w:r>
          </w:p>
          <w:p w:rsidR="004766EF" w:rsidRPr="00482A9E" w:rsidRDefault="004766EF" w:rsidP="00EA2889">
            <w:pPr>
              <w:snapToGrid w:val="0"/>
              <w:spacing w:line="312" w:lineRule="auto"/>
              <w:ind w:firstLineChars="100" w:firstLine="280"/>
              <w:rPr>
                <w:rFonts w:ascii="標楷體" w:eastAsia="標楷體" w:hAnsi="標楷體"/>
              </w:rPr>
            </w:pPr>
            <w:r w:rsidRPr="004766EF">
              <w:rPr>
                <w:rFonts w:ascii="標楷體" w:eastAsia="標楷體" w:hAnsi="標楷體" w:cs="標楷體"/>
                <w:sz w:val="28"/>
                <w:szCs w:val="28"/>
              </w:rPr>
              <w:t>5.</w:t>
            </w:r>
            <w:r w:rsidRPr="004766EF">
              <w:rPr>
                <w:rFonts w:ascii="標楷體" w:eastAsia="標楷體" w:hAnsi="標楷體" w:cs="標楷體" w:hint="eastAsia"/>
                <w:sz w:val="28"/>
                <w:szCs w:val="28"/>
              </w:rPr>
              <w:t>中華民國票</w:t>
            </w:r>
            <w:proofErr w:type="gramStart"/>
            <w:r w:rsidRPr="004766EF">
              <w:rPr>
                <w:rFonts w:ascii="標楷體" w:eastAsia="標楷體" w:hAnsi="標楷體" w:cs="標楷體" w:hint="eastAsia"/>
                <w:sz w:val="28"/>
                <w:szCs w:val="28"/>
              </w:rPr>
              <w:t>券</w:t>
            </w:r>
            <w:proofErr w:type="gramEnd"/>
            <w:r w:rsidRPr="004766EF">
              <w:rPr>
                <w:rFonts w:ascii="標楷體" w:eastAsia="標楷體" w:hAnsi="標楷體" w:cs="標楷體" w:hint="eastAsia"/>
                <w:sz w:val="28"/>
                <w:szCs w:val="28"/>
              </w:rPr>
              <w:t>金融商業同業公會</w:t>
            </w:r>
          </w:p>
        </w:tc>
      </w:tr>
      <w:tr w:rsidR="004766EF" w:rsidRPr="00482A9E" w:rsidTr="00EA2889">
        <w:trPr>
          <w:trHeight w:val="704"/>
        </w:trPr>
        <w:tc>
          <w:tcPr>
            <w:tcW w:w="9747" w:type="dxa"/>
            <w:tcBorders>
              <w:top w:val="single" w:sz="4" w:space="0" w:color="auto"/>
              <w:left w:val="single" w:sz="4" w:space="0" w:color="auto"/>
              <w:bottom w:val="single" w:sz="4" w:space="0" w:color="auto"/>
              <w:right w:val="single" w:sz="4" w:space="0" w:color="auto"/>
            </w:tcBorders>
            <w:vAlign w:val="center"/>
          </w:tcPr>
          <w:p w:rsidR="004766EF" w:rsidRPr="00EA2889" w:rsidRDefault="004766EF" w:rsidP="004766EF">
            <w:pPr>
              <w:spacing w:line="300" w:lineRule="auto"/>
              <w:rPr>
                <w:rFonts w:ascii="標楷體" w:eastAsia="標楷體" w:hAnsi="標楷體"/>
                <w:b/>
                <w:bCs/>
                <w:sz w:val="28"/>
                <w:szCs w:val="28"/>
              </w:rPr>
            </w:pPr>
            <w:proofErr w:type="gramStart"/>
            <w:r w:rsidRPr="00EA2889">
              <w:rPr>
                <w:rFonts w:ascii="標楷體" w:eastAsia="標楷體" w:hAnsi="標楷體" w:cs="標楷體" w:hint="eastAsia"/>
                <w:b/>
                <w:bCs/>
                <w:sz w:val="28"/>
                <w:szCs w:val="28"/>
              </w:rPr>
              <w:t>金控公司</w:t>
            </w:r>
            <w:proofErr w:type="gramEnd"/>
          </w:p>
        </w:tc>
      </w:tr>
      <w:tr w:rsidR="004766EF" w:rsidRPr="00482A9E" w:rsidTr="00EA2889">
        <w:trPr>
          <w:trHeight w:val="7565"/>
        </w:trPr>
        <w:tc>
          <w:tcPr>
            <w:tcW w:w="9747" w:type="dxa"/>
            <w:tcBorders>
              <w:top w:val="single" w:sz="4" w:space="0" w:color="auto"/>
              <w:left w:val="single" w:sz="4" w:space="0" w:color="auto"/>
              <w:bottom w:val="single" w:sz="4" w:space="0" w:color="auto"/>
              <w:right w:val="single" w:sz="4" w:space="0" w:color="auto"/>
            </w:tcBorders>
          </w:tcPr>
          <w:p w:rsidR="004766EF" w:rsidRPr="00EA2889" w:rsidRDefault="004766EF" w:rsidP="00833599">
            <w:pPr>
              <w:snapToGrid w:val="0"/>
              <w:spacing w:beforeLines="50"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1.</w:t>
            </w:r>
            <w:r w:rsidRPr="004766EF">
              <w:rPr>
                <w:rFonts w:ascii="標楷體" w:eastAsia="標楷體" w:hAnsi="標楷體" w:cs="標楷體" w:hint="eastAsia"/>
                <w:sz w:val="28"/>
                <w:szCs w:val="28"/>
              </w:rPr>
              <w:t>元大金融控股公司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2.</w:t>
            </w:r>
            <w:r w:rsidRPr="004766EF">
              <w:rPr>
                <w:rFonts w:ascii="標楷體" w:eastAsia="標楷體" w:hAnsi="標楷體" w:cs="標楷體" w:hint="eastAsia"/>
                <w:sz w:val="28"/>
                <w:szCs w:val="28"/>
              </w:rPr>
              <w:t>日盛金融控股公司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3.</w:t>
            </w:r>
            <w:r w:rsidRPr="004766EF">
              <w:rPr>
                <w:rFonts w:ascii="標楷體" w:eastAsia="標楷體" w:hAnsi="標楷體" w:cs="標楷體" w:hint="eastAsia"/>
                <w:sz w:val="28"/>
                <w:szCs w:val="28"/>
              </w:rPr>
              <w:t>中國信託金融控股公司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4.</w:t>
            </w:r>
            <w:r w:rsidRPr="004766EF">
              <w:rPr>
                <w:rFonts w:ascii="標楷體" w:eastAsia="標楷體" w:hAnsi="標楷體" w:cs="標楷體" w:hint="eastAsia"/>
                <w:sz w:val="28"/>
                <w:szCs w:val="28"/>
              </w:rPr>
              <w:t>中華開發金融控股公司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5.</w:t>
            </w:r>
            <w:r w:rsidRPr="004766EF">
              <w:rPr>
                <w:rFonts w:ascii="標楷體" w:eastAsia="標楷體" w:hAnsi="標楷體" w:cs="標楷體" w:hint="eastAsia"/>
                <w:sz w:val="28"/>
                <w:szCs w:val="28"/>
              </w:rPr>
              <w:t>玉山金融控股公司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6.</w:t>
            </w:r>
            <w:r w:rsidRPr="004766EF">
              <w:rPr>
                <w:rFonts w:ascii="標楷體" w:eastAsia="標楷體" w:hAnsi="標楷體" w:cs="標楷體" w:hint="eastAsia"/>
                <w:sz w:val="28"/>
                <w:szCs w:val="28"/>
              </w:rPr>
              <w:t>台新金融控股公司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7.</w:t>
            </w:r>
            <w:r w:rsidRPr="004766EF">
              <w:rPr>
                <w:rFonts w:ascii="標楷體" w:eastAsia="標楷體" w:hAnsi="標楷體" w:cs="標楷體" w:hint="eastAsia"/>
                <w:sz w:val="28"/>
                <w:szCs w:val="28"/>
              </w:rPr>
              <w:t>永豐金融控股公司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8.</w:t>
            </w:r>
            <w:r w:rsidRPr="004766EF">
              <w:rPr>
                <w:rFonts w:ascii="標楷體" w:eastAsia="標楷體" w:hAnsi="標楷體" w:cs="標楷體" w:hint="eastAsia"/>
                <w:sz w:val="28"/>
                <w:szCs w:val="28"/>
              </w:rPr>
              <w:t>合作金庫金融控股公司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9.</w:t>
            </w:r>
            <w:r w:rsidRPr="004766EF">
              <w:rPr>
                <w:rFonts w:ascii="標楷體" w:eastAsia="標楷體" w:hAnsi="標楷體" w:cs="標楷體" w:hint="eastAsia"/>
                <w:sz w:val="28"/>
                <w:szCs w:val="28"/>
              </w:rPr>
              <w:t>兆豐金融控股公司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10.</w:t>
            </w:r>
            <w:r w:rsidRPr="004766EF">
              <w:rPr>
                <w:rFonts w:ascii="標楷體" w:eastAsia="標楷體" w:hAnsi="標楷體" w:cs="標楷體" w:hint="eastAsia"/>
                <w:sz w:val="28"/>
                <w:szCs w:val="28"/>
              </w:rPr>
              <w:t>第一金融控股公司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11.</w:t>
            </w:r>
            <w:r w:rsidRPr="004766EF">
              <w:rPr>
                <w:rFonts w:ascii="標楷體" w:eastAsia="標楷體" w:hAnsi="標楷體" w:cs="標楷體" w:hint="eastAsia"/>
                <w:sz w:val="28"/>
                <w:szCs w:val="28"/>
              </w:rPr>
              <w:t>國泰金融控股公司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12.</w:t>
            </w:r>
            <w:r w:rsidRPr="004766EF">
              <w:rPr>
                <w:rFonts w:ascii="標楷體" w:eastAsia="標楷體" w:hAnsi="標楷體" w:cs="標楷體" w:hint="eastAsia"/>
                <w:sz w:val="28"/>
                <w:szCs w:val="28"/>
              </w:rPr>
              <w:t>國票金融控股公司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13.</w:t>
            </w:r>
            <w:r w:rsidRPr="004766EF">
              <w:rPr>
                <w:rFonts w:ascii="標楷體" w:eastAsia="標楷體" w:hAnsi="標楷體" w:cs="標楷體" w:hint="eastAsia"/>
                <w:sz w:val="28"/>
                <w:szCs w:val="28"/>
              </w:rPr>
              <w:t>富邦金融控股公司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14.</w:t>
            </w:r>
            <w:r w:rsidRPr="004766EF">
              <w:rPr>
                <w:rFonts w:ascii="標楷體" w:eastAsia="標楷體" w:hAnsi="標楷體" w:cs="標楷體" w:hint="eastAsia"/>
                <w:sz w:val="28"/>
                <w:szCs w:val="28"/>
              </w:rPr>
              <w:t>華南金融控股公司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15.</w:t>
            </w:r>
            <w:r w:rsidRPr="004766EF">
              <w:rPr>
                <w:rFonts w:ascii="標楷體" w:eastAsia="標楷體" w:hAnsi="標楷體" w:cs="標楷體" w:hint="eastAsia"/>
                <w:sz w:val="28"/>
                <w:szCs w:val="28"/>
              </w:rPr>
              <w:t>新光金融控股公司</w:t>
            </w:r>
          </w:p>
          <w:p w:rsidR="004766EF" w:rsidRPr="00EA2889" w:rsidRDefault="004766EF" w:rsidP="00EA2889">
            <w:pPr>
              <w:snapToGrid w:val="0"/>
              <w:spacing w:line="312" w:lineRule="auto"/>
              <w:ind w:firstLineChars="100" w:firstLine="280"/>
              <w:rPr>
                <w:rFonts w:ascii="標楷體" w:eastAsia="標楷體" w:hAnsi="標楷體" w:cs="標楷體"/>
                <w:sz w:val="28"/>
                <w:szCs w:val="28"/>
              </w:rPr>
            </w:pPr>
            <w:r w:rsidRPr="004766EF">
              <w:rPr>
                <w:rFonts w:ascii="標楷體" w:eastAsia="標楷體" w:hAnsi="標楷體" w:cs="標楷體"/>
                <w:sz w:val="28"/>
                <w:szCs w:val="28"/>
              </w:rPr>
              <w:t>16.</w:t>
            </w:r>
            <w:r w:rsidRPr="004766EF">
              <w:rPr>
                <w:rFonts w:ascii="標楷體" w:eastAsia="標楷體" w:hAnsi="標楷體" w:cs="標楷體" w:hint="eastAsia"/>
                <w:sz w:val="28"/>
                <w:szCs w:val="28"/>
              </w:rPr>
              <w:t>臺灣金融控股公司</w:t>
            </w:r>
          </w:p>
          <w:p w:rsidR="004766EF" w:rsidRPr="00482A9E" w:rsidRDefault="004766EF" w:rsidP="00EA2889">
            <w:pPr>
              <w:snapToGrid w:val="0"/>
              <w:spacing w:line="312" w:lineRule="auto"/>
              <w:ind w:firstLineChars="100" w:firstLine="280"/>
              <w:rPr>
                <w:rFonts w:ascii="標楷體" w:eastAsia="標楷體" w:hAnsi="標楷體"/>
              </w:rPr>
            </w:pPr>
            <w:r w:rsidRPr="004766EF">
              <w:rPr>
                <w:rFonts w:ascii="標楷體" w:eastAsia="標楷體" w:hAnsi="標楷體" w:cs="標楷體"/>
                <w:sz w:val="28"/>
                <w:szCs w:val="28"/>
              </w:rPr>
              <w:t xml:space="preserve"> (</w:t>
            </w:r>
            <w:r w:rsidRPr="004766EF">
              <w:rPr>
                <w:rFonts w:ascii="標楷體" w:eastAsia="標楷體" w:hAnsi="標楷體" w:cs="標楷體" w:hint="eastAsia"/>
                <w:sz w:val="28"/>
                <w:szCs w:val="28"/>
              </w:rPr>
              <w:t>按筆劃順序排列</w:t>
            </w:r>
            <w:r w:rsidRPr="004766EF">
              <w:rPr>
                <w:rFonts w:ascii="標楷體" w:eastAsia="標楷體" w:hAnsi="標楷體" w:cs="標楷體"/>
                <w:sz w:val="28"/>
                <w:szCs w:val="28"/>
              </w:rPr>
              <w:t>)</w:t>
            </w:r>
          </w:p>
        </w:tc>
      </w:tr>
    </w:tbl>
    <w:p w:rsidR="004807CE" w:rsidRDefault="006251DE" w:rsidP="004807CE">
      <w:pPr>
        <w:spacing w:line="240" w:lineRule="atLeast"/>
        <w:ind w:left="1009"/>
        <w:jc w:val="right"/>
        <w:rPr>
          <w:rFonts w:ascii="標楷體" w:eastAsia="標楷體" w:hAnsi="標楷體"/>
          <w:sz w:val="28"/>
          <w:szCs w:val="28"/>
        </w:rPr>
      </w:pPr>
      <w:r w:rsidRPr="006251DE">
        <w:rPr>
          <w:rFonts w:ascii="標楷體" w:eastAsia="標楷體" w:hAnsi="標楷體" w:hint="eastAsia"/>
          <w:sz w:val="28"/>
          <w:szCs w:val="28"/>
        </w:rPr>
        <w:lastRenderedPageBreak/>
        <w:t>附</w:t>
      </w:r>
      <w:r w:rsidR="00467D5C">
        <w:rPr>
          <w:rFonts w:ascii="標楷體" w:eastAsia="標楷體" w:hAnsi="標楷體" w:hint="eastAsia"/>
          <w:sz w:val="28"/>
          <w:szCs w:val="28"/>
        </w:rPr>
        <w:t>錄4</w:t>
      </w:r>
    </w:p>
    <w:p w:rsidR="006251DE" w:rsidRPr="004807CE" w:rsidRDefault="006251DE" w:rsidP="004807CE">
      <w:pPr>
        <w:spacing w:line="240" w:lineRule="atLeast"/>
        <w:ind w:left="1009" w:right="1120"/>
        <w:jc w:val="center"/>
        <w:rPr>
          <w:rFonts w:ascii="標楷體" w:eastAsia="標楷體" w:hAnsi="標楷體"/>
          <w:sz w:val="28"/>
          <w:szCs w:val="28"/>
        </w:rPr>
      </w:pPr>
      <w:r w:rsidRPr="006251DE">
        <w:rPr>
          <w:rFonts w:ascii="標楷體" w:eastAsia="標楷體" w:hAnsi="標楷體" w:cs="華康楷書體W5" w:hint="eastAsia"/>
          <w:b/>
          <w:noProof/>
          <w:sz w:val="32"/>
          <w:szCs w:val="32"/>
        </w:rPr>
        <w:t>大專生金融就業公益專班</w:t>
      </w:r>
    </w:p>
    <w:p w:rsidR="006251DE" w:rsidRPr="00A82E3E" w:rsidRDefault="006251DE" w:rsidP="00A82E3E">
      <w:pPr>
        <w:jc w:val="center"/>
        <w:rPr>
          <w:rFonts w:ascii="標楷體" w:eastAsia="標楷體" w:hAnsi="標楷體"/>
          <w:b/>
          <w:sz w:val="28"/>
          <w:szCs w:val="28"/>
        </w:rPr>
      </w:pPr>
      <w:bookmarkStart w:id="62" w:name="OLE_LINK1"/>
      <w:bookmarkStart w:id="63" w:name="OLE_LINK2"/>
      <w:r w:rsidRPr="00A82E3E">
        <w:rPr>
          <w:rFonts w:ascii="標楷體" w:eastAsia="標楷體" w:hAnsi="標楷體" w:cs="標楷體" w:hint="eastAsia"/>
          <w:b/>
          <w:sz w:val="28"/>
          <w:szCs w:val="28"/>
        </w:rPr>
        <w:t>各縣市政府低收入戶、中低收入戶申請條件</w:t>
      </w:r>
    </w:p>
    <w:bookmarkEnd w:id="62"/>
    <w:bookmarkEnd w:id="63"/>
    <w:p w:rsidR="006251DE" w:rsidRPr="00482A9E" w:rsidRDefault="002D5BA9" w:rsidP="006251DE">
      <w:pPr>
        <w:jc w:val="center"/>
        <w:rPr>
          <w:rFonts w:ascii="標楷體" w:eastAsia="標楷體" w:hAnsi="標楷體"/>
        </w:rPr>
      </w:pPr>
      <w:r>
        <w:rPr>
          <w:rFonts w:ascii="Arial" w:hAnsi="Arial" w:cs="Arial"/>
          <w:noProof/>
          <w:color w:val="39372F"/>
          <w:sz w:val="14"/>
          <w:szCs w:val="14"/>
        </w:rPr>
        <w:drawing>
          <wp:inline distT="0" distB="0" distL="0" distR="0">
            <wp:extent cx="2657475" cy="1971675"/>
            <wp:effectExtent l="0" t="0" r="9525" b="0"/>
            <wp:docPr id="2" name="圖片 1"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002"/>
                    <pic:cNvPicPr>
                      <a:picLocks noChangeAspect="1" noChangeArrowheads="1"/>
                    </pic:cNvPicPr>
                  </pic:nvPicPr>
                  <pic:blipFill>
                    <a:blip r:embed="rId17"/>
                    <a:srcRect/>
                    <a:stretch>
                      <a:fillRect/>
                    </a:stretch>
                  </pic:blipFill>
                  <pic:spPr bwMode="auto">
                    <a:xfrm>
                      <a:off x="0" y="0"/>
                      <a:ext cx="2657475" cy="1971675"/>
                    </a:xfrm>
                    <a:prstGeom prst="rect">
                      <a:avLst/>
                    </a:prstGeom>
                    <a:noFill/>
                    <a:ln w="9525">
                      <a:noFill/>
                      <a:miter lim="800000"/>
                      <a:headEnd/>
                      <a:tailEnd/>
                    </a:ln>
                  </pic:spPr>
                </pic:pic>
              </a:graphicData>
            </a:graphic>
          </wp:inline>
        </w:drawing>
      </w:r>
      <w:r>
        <w:rPr>
          <w:noProof/>
        </w:rPr>
        <w:drawing>
          <wp:inline distT="0" distB="0" distL="0" distR="0">
            <wp:extent cx="2571750" cy="1971675"/>
            <wp:effectExtent l="0" t="0" r="0" b="0"/>
            <wp:docPr id="3" name="圖片 1"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003"/>
                    <pic:cNvPicPr>
                      <a:picLocks noChangeAspect="1" noChangeArrowheads="1"/>
                    </pic:cNvPicPr>
                  </pic:nvPicPr>
                  <pic:blipFill>
                    <a:blip r:embed="rId18"/>
                    <a:srcRect/>
                    <a:stretch>
                      <a:fillRect/>
                    </a:stretch>
                  </pic:blipFill>
                  <pic:spPr bwMode="auto">
                    <a:xfrm>
                      <a:off x="0" y="0"/>
                      <a:ext cx="2571750" cy="1971675"/>
                    </a:xfrm>
                    <a:prstGeom prst="rect">
                      <a:avLst/>
                    </a:prstGeom>
                    <a:noFill/>
                    <a:ln w="9525">
                      <a:noFill/>
                      <a:miter lim="800000"/>
                      <a:headEnd/>
                      <a:tailEnd/>
                    </a:ln>
                  </pic:spPr>
                </pic:pic>
              </a:graphicData>
            </a:graphic>
          </wp:inline>
        </w:drawing>
      </w:r>
    </w:p>
    <w:p w:rsidR="006251DE" w:rsidRPr="00482A9E" w:rsidRDefault="006251DE" w:rsidP="006251DE">
      <w:pPr>
        <w:rPr>
          <w:rFonts w:ascii="標楷體" w:eastAsia="標楷體" w:hAnsi="標楷體"/>
        </w:rPr>
      </w:pPr>
    </w:p>
    <w:p w:rsidR="006251DE" w:rsidRPr="00482A9E" w:rsidRDefault="002D5BA9" w:rsidP="006251DE">
      <w:pPr>
        <w:jc w:val="center"/>
        <w:rPr>
          <w:noProof/>
        </w:rPr>
      </w:pPr>
      <w:r>
        <w:rPr>
          <w:rFonts w:ascii="Arial" w:hAnsi="Arial" w:cs="Arial"/>
          <w:noProof/>
          <w:color w:val="39372F"/>
          <w:sz w:val="14"/>
          <w:szCs w:val="14"/>
        </w:rPr>
        <w:drawing>
          <wp:inline distT="0" distB="0" distL="0" distR="0">
            <wp:extent cx="2809875" cy="4019550"/>
            <wp:effectExtent l="0" t="0" r="9525" b="0"/>
            <wp:docPr id="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9"/>
                    <a:srcRect/>
                    <a:stretch>
                      <a:fillRect/>
                    </a:stretch>
                  </pic:blipFill>
                  <pic:spPr bwMode="auto">
                    <a:xfrm>
                      <a:off x="0" y="0"/>
                      <a:ext cx="2809875" cy="4019550"/>
                    </a:xfrm>
                    <a:prstGeom prst="rect">
                      <a:avLst/>
                    </a:prstGeom>
                    <a:noFill/>
                    <a:ln w="9525">
                      <a:noFill/>
                      <a:miter lim="800000"/>
                      <a:headEnd/>
                      <a:tailEnd/>
                    </a:ln>
                  </pic:spPr>
                </pic:pic>
              </a:graphicData>
            </a:graphic>
          </wp:inline>
        </w:drawing>
      </w:r>
      <w:r>
        <w:rPr>
          <w:noProof/>
        </w:rPr>
        <w:drawing>
          <wp:inline distT="0" distB="0" distL="0" distR="0">
            <wp:extent cx="2762250" cy="4029075"/>
            <wp:effectExtent l="0" t="0" r="0" b="0"/>
            <wp:docPr id="5" name="圖片 4" descr="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005"/>
                    <pic:cNvPicPr>
                      <a:picLocks noChangeAspect="1" noChangeArrowheads="1"/>
                    </pic:cNvPicPr>
                  </pic:nvPicPr>
                  <pic:blipFill>
                    <a:blip r:embed="rId20"/>
                    <a:srcRect/>
                    <a:stretch>
                      <a:fillRect/>
                    </a:stretch>
                  </pic:blipFill>
                  <pic:spPr bwMode="auto">
                    <a:xfrm>
                      <a:off x="0" y="0"/>
                      <a:ext cx="2762250" cy="4029075"/>
                    </a:xfrm>
                    <a:prstGeom prst="rect">
                      <a:avLst/>
                    </a:prstGeom>
                    <a:noFill/>
                    <a:ln w="9525">
                      <a:noFill/>
                      <a:miter lim="800000"/>
                      <a:headEnd/>
                      <a:tailEnd/>
                    </a:ln>
                  </pic:spPr>
                </pic:pic>
              </a:graphicData>
            </a:graphic>
          </wp:inline>
        </w:drawing>
      </w:r>
    </w:p>
    <w:p w:rsidR="00A628E2" w:rsidRDefault="00A628E2" w:rsidP="004766EF">
      <w:pPr>
        <w:pStyle w:val="a5"/>
        <w:ind w:rightChars="100" w:right="240"/>
        <w:rPr>
          <w:rFonts w:ascii="華康楷書體W5(P)" w:eastAsia="華康楷書體W5(P)"/>
        </w:rPr>
      </w:pPr>
    </w:p>
    <w:p w:rsidR="00B7739E" w:rsidRDefault="00B7739E" w:rsidP="00701EB4">
      <w:pPr>
        <w:spacing w:line="240" w:lineRule="atLeast"/>
        <w:ind w:left="1009" w:right="960"/>
        <w:jc w:val="right"/>
        <w:rPr>
          <w:rFonts w:ascii="標楷體" w:eastAsia="標楷體" w:hAnsi="標楷體"/>
          <w:sz w:val="28"/>
          <w:szCs w:val="28"/>
        </w:rPr>
      </w:pPr>
    </w:p>
    <w:p w:rsidR="00AC17CE" w:rsidRDefault="00AC17CE" w:rsidP="00701EB4">
      <w:pPr>
        <w:spacing w:line="240" w:lineRule="atLeast"/>
        <w:ind w:left="1009" w:right="960"/>
        <w:jc w:val="right"/>
        <w:rPr>
          <w:rFonts w:ascii="標楷體" w:eastAsia="標楷體" w:hAnsi="標楷體" w:cs="標楷體"/>
          <w:kern w:val="0"/>
          <w:sz w:val="28"/>
          <w:szCs w:val="28"/>
        </w:rPr>
      </w:pPr>
      <w:r>
        <w:rPr>
          <w:rFonts w:ascii="標楷體" w:eastAsia="標楷體" w:hAnsi="標楷體" w:cs="標楷體" w:hint="eastAsia"/>
          <w:kern w:val="0"/>
          <w:sz w:val="28"/>
          <w:szCs w:val="28"/>
        </w:rPr>
        <w:lastRenderedPageBreak/>
        <w:t>附錄5</w:t>
      </w:r>
    </w:p>
    <w:p w:rsidR="00572846" w:rsidRPr="00572846" w:rsidRDefault="00E023C6" w:rsidP="00572846">
      <w:pPr>
        <w:spacing w:line="240" w:lineRule="atLeast"/>
        <w:jc w:val="center"/>
        <w:rPr>
          <w:rFonts w:ascii="標楷體" w:eastAsia="標楷體" w:hAnsi="標楷體" w:cs="華康楷書體W5"/>
          <w:b/>
          <w:noProof/>
          <w:sz w:val="36"/>
          <w:szCs w:val="36"/>
        </w:rPr>
      </w:pPr>
      <w:r>
        <w:rPr>
          <w:rFonts w:ascii="標楷體" w:eastAsia="標楷體" w:hAnsi="標楷體" w:cs="華康楷書體W5" w:hint="eastAsia"/>
          <w:b/>
          <w:noProof/>
          <w:sz w:val="36"/>
          <w:szCs w:val="36"/>
        </w:rPr>
        <w:t>104學年度</w:t>
      </w:r>
      <w:r w:rsidR="00C955CB">
        <w:rPr>
          <w:rFonts w:ascii="標楷體" w:eastAsia="標楷體" w:hAnsi="標楷體" w:cs="華康楷書體W5" w:hint="eastAsia"/>
          <w:b/>
          <w:noProof/>
          <w:sz w:val="36"/>
          <w:szCs w:val="36"/>
        </w:rPr>
        <w:t>大專生金融就業公益專班</w:t>
      </w:r>
    </w:p>
    <w:p w:rsidR="00572846" w:rsidRPr="00572846" w:rsidRDefault="00572846" w:rsidP="00572846">
      <w:pPr>
        <w:spacing w:line="240" w:lineRule="atLeast"/>
        <w:jc w:val="center"/>
        <w:rPr>
          <w:rFonts w:ascii="標楷體" w:eastAsia="標楷體" w:hAnsi="標楷體" w:cs="華康楷書體W5"/>
          <w:b/>
          <w:noProof/>
          <w:sz w:val="36"/>
          <w:szCs w:val="36"/>
        </w:rPr>
      </w:pPr>
      <w:r w:rsidRPr="00572846">
        <w:rPr>
          <w:rFonts w:ascii="標楷體" w:eastAsia="標楷體" w:hAnsi="標楷體" w:cs="華康楷書體W5" w:hint="eastAsia"/>
          <w:b/>
          <w:noProof/>
          <w:sz w:val="36"/>
          <w:szCs w:val="36"/>
        </w:rPr>
        <w:t>說明會</w:t>
      </w:r>
    </w:p>
    <w:p w:rsidR="00572846" w:rsidRPr="00572846" w:rsidRDefault="004807CE" w:rsidP="00572846">
      <w:pPr>
        <w:snapToGrid w:val="0"/>
        <w:jc w:val="both"/>
        <w:rPr>
          <w:rFonts w:ascii="Arial" w:eastAsia="標楷體" w:hAnsi="Arial" w:cs="Arial"/>
          <w:color w:val="000000"/>
          <w:sz w:val="28"/>
          <w:szCs w:val="28"/>
        </w:rPr>
      </w:pPr>
      <w:r>
        <w:rPr>
          <w:rFonts w:ascii="Arial" w:eastAsia="標楷體" w:hAnsi="Arial" w:cs="Arial" w:hint="eastAsia"/>
          <w:b/>
          <w:bCs/>
          <w:color w:val="000000"/>
          <w:sz w:val="28"/>
          <w:szCs w:val="28"/>
        </w:rPr>
        <w:t xml:space="preserve">   </w:t>
      </w:r>
      <w:r w:rsidR="00572846" w:rsidRPr="00572846">
        <w:rPr>
          <w:rFonts w:ascii="Arial" w:eastAsia="標楷體" w:hAnsi="Arial" w:cs="Arial" w:hint="eastAsia"/>
          <w:b/>
          <w:bCs/>
          <w:color w:val="000000"/>
          <w:sz w:val="28"/>
          <w:szCs w:val="28"/>
        </w:rPr>
        <w:t>時間及地點</w:t>
      </w:r>
    </w:p>
    <w:tbl>
      <w:tblPr>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240"/>
        <w:gridCol w:w="1687"/>
        <w:gridCol w:w="4259"/>
      </w:tblGrid>
      <w:tr w:rsidR="00572846" w:rsidTr="00E72586">
        <w:trPr>
          <w:cantSplit/>
          <w:trHeight w:val="589"/>
          <w:jc w:val="center"/>
        </w:trPr>
        <w:tc>
          <w:tcPr>
            <w:tcW w:w="3240" w:type="dxa"/>
            <w:vAlign w:val="center"/>
          </w:tcPr>
          <w:p w:rsidR="00572846" w:rsidRDefault="00572846" w:rsidP="00E72586">
            <w:pPr>
              <w:jc w:val="center"/>
              <w:rPr>
                <w:rFonts w:ascii="Arial" w:eastAsia="標楷體" w:hAnsi="Arial" w:cs="Arial"/>
                <w:b/>
                <w:bCs/>
                <w:sz w:val="28"/>
              </w:rPr>
            </w:pPr>
            <w:r>
              <w:rPr>
                <w:rFonts w:ascii="Arial" w:eastAsia="標楷體" w:hAnsi="Arial" w:cs="Arial" w:hint="eastAsia"/>
                <w:b/>
                <w:bCs/>
                <w:sz w:val="28"/>
              </w:rPr>
              <w:t>日期</w:t>
            </w:r>
          </w:p>
        </w:tc>
        <w:tc>
          <w:tcPr>
            <w:tcW w:w="1687" w:type="dxa"/>
            <w:vAlign w:val="center"/>
          </w:tcPr>
          <w:p w:rsidR="00572846" w:rsidRDefault="00572846" w:rsidP="00E72586">
            <w:pPr>
              <w:jc w:val="center"/>
              <w:rPr>
                <w:rFonts w:ascii="Arial" w:eastAsia="標楷體" w:hAnsi="Arial" w:cs="Arial"/>
                <w:b/>
                <w:bCs/>
                <w:sz w:val="28"/>
              </w:rPr>
            </w:pPr>
            <w:r>
              <w:rPr>
                <w:rFonts w:ascii="Arial" w:eastAsia="標楷體" w:hAnsi="Arial" w:cs="Arial" w:hint="eastAsia"/>
                <w:b/>
                <w:bCs/>
                <w:sz w:val="28"/>
              </w:rPr>
              <w:t>場次</w:t>
            </w:r>
          </w:p>
        </w:tc>
        <w:tc>
          <w:tcPr>
            <w:tcW w:w="4259" w:type="dxa"/>
            <w:vAlign w:val="center"/>
          </w:tcPr>
          <w:p w:rsidR="00572846" w:rsidRDefault="00572846" w:rsidP="00E72586">
            <w:pPr>
              <w:jc w:val="center"/>
              <w:rPr>
                <w:rFonts w:ascii="Arial" w:eastAsia="標楷體" w:hAnsi="Arial" w:cs="Arial"/>
                <w:b/>
                <w:bCs/>
                <w:sz w:val="28"/>
              </w:rPr>
            </w:pPr>
            <w:r>
              <w:rPr>
                <w:rFonts w:ascii="Arial" w:eastAsia="標楷體" w:hAnsi="Arial" w:cs="Arial" w:hint="eastAsia"/>
                <w:b/>
                <w:bCs/>
                <w:sz w:val="28"/>
              </w:rPr>
              <w:t>地點</w:t>
            </w:r>
          </w:p>
        </w:tc>
      </w:tr>
      <w:tr w:rsidR="00572846" w:rsidTr="00E72586">
        <w:trPr>
          <w:cantSplit/>
          <w:trHeight w:val="1085"/>
          <w:jc w:val="center"/>
        </w:trPr>
        <w:tc>
          <w:tcPr>
            <w:tcW w:w="3240" w:type="dxa"/>
            <w:vAlign w:val="center"/>
          </w:tcPr>
          <w:p w:rsid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104</w:t>
            </w:r>
            <w:r>
              <w:rPr>
                <w:rFonts w:ascii="Arial" w:eastAsia="標楷體" w:hAnsi="Arial" w:cs="Arial" w:hint="eastAsia"/>
                <w:color w:val="000000"/>
                <w:spacing w:val="20"/>
                <w:szCs w:val="18"/>
              </w:rPr>
              <w:t>年</w:t>
            </w:r>
            <w:r>
              <w:rPr>
                <w:rFonts w:ascii="Arial" w:eastAsia="標楷體" w:hAnsi="Arial" w:cs="Arial" w:hint="eastAsia"/>
                <w:color w:val="000000"/>
                <w:spacing w:val="20"/>
                <w:szCs w:val="18"/>
              </w:rPr>
              <w:t>4</w:t>
            </w:r>
            <w:r>
              <w:rPr>
                <w:rFonts w:ascii="Arial" w:eastAsia="標楷體" w:hAnsi="Arial" w:cs="Arial" w:hint="eastAsia"/>
                <w:color w:val="000000"/>
                <w:spacing w:val="20"/>
                <w:szCs w:val="18"/>
              </w:rPr>
              <w:t>月</w:t>
            </w:r>
            <w:r>
              <w:rPr>
                <w:rFonts w:ascii="Arial" w:eastAsia="標楷體" w:hAnsi="Arial" w:cs="Arial" w:hint="eastAsia"/>
                <w:color w:val="000000"/>
                <w:spacing w:val="20"/>
                <w:szCs w:val="18"/>
              </w:rPr>
              <w:t>28</w:t>
            </w:r>
            <w:r>
              <w:rPr>
                <w:rFonts w:ascii="Arial" w:eastAsia="標楷體" w:hAnsi="Arial" w:cs="Arial" w:hint="eastAsia"/>
                <w:color w:val="000000"/>
                <w:spacing w:val="20"/>
                <w:szCs w:val="18"/>
              </w:rPr>
              <w:t>日</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星期二</w:t>
            </w:r>
            <w:r>
              <w:rPr>
                <w:rFonts w:ascii="Arial" w:eastAsia="標楷體" w:hAnsi="Arial" w:cs="Arial" w:hint="eastAsia"/>
                <w:color w:val="000000"/>
                <w:spacing w:val="20"/>
                <w:szCs w:val="18"/>
              </w:rPr>
              <w:t>)</w:t>
            </w:r>
          </w:p>
          <w:p w:rsidR="00572846" w:rsidRDefault="00572846" w:rsidP="00E72586">
            <w:pPr>
              <w:jc w:val="center"/>
              <w:rPr>
                <w:rFonts w:ascii="Arial" w:eastAsia="標楷體" w:hAnsi="Arial" w:cs="Arial"/>
                <w:color w:val="000000"/>
              </w:rPr>
            </w:pPr>
            <w:r>
              <w:rPr>
                <w:rFonts w:ascii="Arial" w:eastAsia="標楷體" w:hAnsi="Arial" w:cs="Arial" w:hint="eastAsia"/>
                <w:color w:val="000000"/>
                <w:spacing w:val="20"/>
                <w:szCs w:val="18"/>
              </w:rPr>
              <w:t>10</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00</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11</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40</w:t>
            </w:r>
          </w:p>
        </w:tc>
        <w:tc>
          <w:tcPr>
            <w:tcW w:w="1687" w:type="dxa"/>
            <w:vAlign w:val="center"/>
          </w:tcPr>
          <w:p w:rsid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台北場</w:t>
            </w:r>
          </w:p>
        </w:tc>
        <w:tc>
          <w:tcPr>
            <w:tcW w:w="4259" w:type="dxa"/>
            <w:vAlign w:val="center"/>
          </w:tcPr>
          <w:p w:rsid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臺灣集中保管結算所</w:t>
            </w:r>
          </w:p>
          <w:p w:rsidR="00572846" w:rsidRDefault="00572846" w:rsidP="00E72586">
            <w:pPr>
              <w:jc w:val="both"/>
              <w:rPr>
                <w:rFonts w:ascii="Arial" w:eastAsia="標楷體" w:hAnsi="Arial" w:cs="Arial"/>
                <w:color w:val="000000"/>
              </w:rPr>
            </w:pPr>
            <w:r>
              <w:rPr>
                <w:rFonts w:ascii="Arial" w:eastAsia="標楷體" w:hAnsi="Arial" w:cs="Arial" w:hint="eastAsia"/>
                <w:color w:val="000000"/>
                <w:spacing w:val="20"/>
                <w:szCs w:val="18"/>
              </w:rPr>
              <w:t>台北市復興北路</w:t>
            </w:r>
            <w:r>
              <w:rPr>
                <w:rFonts w:ascii="Arial" w:eastAsia="標楷體" w:hAnsi="Arial" w:cs="Arial" w:hint="eastAsia"/>
                <w:color w:val="000000"/>
                <w:spacing w:val="20"/>
                <w:szCs w:val="18"/>
              </w:rPr>
              <w:t>363</w:t>
            </w:r>
            <w:r>
              <w:rPr>
                <w:rFonts w:ascii="Arial" w:eastAsia="標楷體" w:hAnsi="Arial" w:cs="Arial" w:hint="eastAsia"/>
                <w:color w:val="000000"/>
                <w:spacing w:val="20"/>
                <w:szCs w:val="18"/>
              </w:rPr>
              <w:t>號地下</w:t>
            </w:r>
            <w:r>
              <w:rPr>
                <w:rFonts w:ascii="Arial" w:eastAsia="標楷體" w:hAnsi="Arial" w:cs="Arial" w:hint="eastAsia"/>
                <w:color w:val="000000"/>
                <w:spacing w:val="20"/>
                <w:szCs w:val="18"/>
              </w:rPr>
              <w:t>1</w:t>
            </w:r>
            <w:r>
              <w:rPr>
                <w:rFonts w:ascii="Arial" w:eastAsia="標楷體" w:hAnsi="Arial" w:cs="Arial" w:hint="eastAsia"/>
                <w:color w:val="000000"/>
                <w:spacing w:val="20"/>
                <w:szCs w:val="18"/>
              </w:rPr>
              <w:t>樓</w:t>
            </w:r>
          </w:p>
        </w:tc>
      </w:tr>
      <w:tr w:rsidR="00572846" w:rsidRPr="00B91F74" w:rsidTr="00572846">
        <w:trPr>
          <w:cantSplit/>
          <w:trHeight w:val="1085"/>
          <w:jc w:val="center"/>
        </w:trPr>
        <w:tc>
          <w:tcPr>
            <w:tcW w:w="3240" w:type="dxa"/>
            <w:tcBorders>
              <w:top w:val="single" w:sz="4" w:space="0" w:color="auto"/>
              <w:left w:val="single" w:sz="4" w:space="0" w:color="auto"/>
              <w:bottom w:val="single" w:sz="4" w:space="0" w:color="auto"/>
              <w:right w:val="single" w:sz="4" w:space="0" w:color="auto"/>
            </w:tcBorders>
            <w:vAlign w:val="center"/>
          </w:tcPr>
          <w:p w:rsidR="00572846" w:rsidRDefault="00572846" w:rsidP="00E72586">
            <w:pPr>
              <w:jc w:val="center"/>
              <w:rPr>
                <w:rFonts w:ascii="Arial" w:eastAsia="標楷體" w:hAnsi="Arial" w:cs="Arial"/>
                <w:color w:val="000000"/>
                <w:spacing w:val="20"/>
                <w:szCs w:val="18"/>
              </w:rPr>
            </w:pPr>
            <w:r w:rsidRPr="001E619F">
              <w:rPr>
                <w:rFonts w:ascii="Arial" w:eastAsia="標楷體" w:hAnsi="Arial" w:cs="Arial"/>
                <w:color w:val="000000"/>
                <w:spacing w:val="20"/>
                <w:szCs w:val="18"/>
              </w:rPr>
              <w:t>104</w:t>
            </w:r>
            <w:r>
              <w:rPr>
                <w:rFonts w:ascii="Arial" w:eastAsia="標楷體" w:hAnsi="Arial" w:cs="Arial" w:hint="eastAsia"/>
                <w:color w:val="000000"/>
                <w:spacing w:val="20"/>
                <w:szCs w:val="18"/>
              </w:rPr>
              <w:t>年</w:t>
            </w:r>
            <w:r w:rsidRPr="001E619F">
              <w:rPr>
                <w:rFonts w:ascii="Arial" w:eastAsia="標楷體" w:hAnsi="Arial" w:cs="Arial"/>
                <w:color w:val="000000"/>
                <w:spacing w:val="20"/>
                <w:szCs w:val="18"/>
              </w:rPr>
              <w:t>4</w:t>
            </w:r>
            <w:r>
              <w:rPr>
                <w:rFonts w:ascii="Arial" w:eastAsia="標楷體" w:hAnsi="Arial" w:cs="Arial" w:hint="eastAsia"/>
                <w:color w:val="000000"/>
                <w:spacing w:val="20"/>
                <w:szCs w:val="18"/>
              </w:rPr>
              <w:t>月</w:t>
            </w:r>
            <w:r w:rsidRPr="001E619F">
              <w:rPr>
                <w:rFonts w:ascii="Arial" w:eastAsia="標楷體" w:hAnsi="Arial" w:cs="Arial"/>
                <w:color w:val="000000"/>
                <w:spacing w:val="20"/>
                <w:szCs w:val="18"/>
              </w:rPr>
              <w:t>28</w:t>
            </w:r>
            <w:r>
              <w:rPr>
                <w:rFonts w:ascii="Arial" w:eastAsia="標楷體" w:hAnsi="Arial" w:cs="Arial" w:hint="eastAsia"/>
                <w:color w:val="000000"/>
                <w:spacing w:val="20"/>
                <w:szCs w:val="18"/>
              </w:rPr>
              <w:t>日</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星期二</w:t>
            </w:r>
            <w:r>
              <w:rPr>
                <w:rFonts w:ascii="Arial" w:eastAsia="標楷體" w:hAnsi="Arial" w:cs="Arial" w:hint="eastAsia"/>
                <w:color w:val="000000"/>
                <w:spacing w:val="20"/>
                <w:szCs w:val="18"/>
              </w:rPr>
              <w:t>)</w:t>
            </w:r>
          </w:p>
          <w:p w:rsidR="00572846" w:rsidRPr="00572846" w:rsidRDefault="00572846" w:rsidP="00E72586">
            <w:pPr>
              <w:jc w:val="center"/>
              <w:rPr>
                <w:rFonts w:ascii="Arial" w:eastAsia="標楷體" w:hAnsi="Arial" w:cs="Arial"/>
                <w:color w:val="000000"/>
                <w:spacing w:val="20"/>
                <w:szCs w:val="18"/>
              </w:rPr>
            </w:pPr>
            <w:r w:rsidRPr="001E619F">
              <w:rPr>
                <w:rFonts w:ascii="Arial" w:eastAsia="標楷體" w:hAnsi="Arial" w:cs="Arial"/>
                <w:color w:val="000000"/>
                <w:spacing w:val="20"/>
                <w:szCs w:val="18"/>
              </w:rPr>
              <w:t>15</w:t>
            </w:r>
            <w:r w:rsidRPr="00572846">
              <w:rPr>
                <w:rFonts w:ascii="Arial" w:eastAsia="標楷體" w:hAnsi="Arial" w:cs="Arial"/>
                <w:color w:val="000000"/>
                <w:spacing w:val="20"/>
                <w:szCs w:val="18"/>
              </w:rPr>
              <w:t>：</w:t>
            </w:r>
            <w:r w:rsidRPr="001E619F">
              <w:rPr>
                <w:rFonts w:ascii="Arial" w:eastAsia="標楷體" w:hAnsi="Arial" w:cs="Arial"/>
                <w:color w:val="000000"/>
                <w:spacing w:val="20"/>
                <w:szCs w:val="18"/>
              </w:rPr>
              <w:t>30</w:t>
            </w:r>
            <w:r>
              <w:rPr>
                <w:rFonts w:ascii="Arial" w:eastAsia="標楷體" w:hAnsi="Arial" w:cs="Arial" w:hint="eastAsia"/>
                <w:color w:val="000000"/>
                <w:spacing w:val="20"/>
                <w:szCs w:val="18"/>
              </w:rPr>
              <w:t>－</w:t>
            </w:r>
            <w:r w:rsidRPr="001E619F">
              <w:rPr>
                <w:rFonts w:ascii="Arial" w:eastAsia="標楷體" w:hAnsi="Arial" w:cs="Arial"/>
                <w:color w:val="000000"/>
                <w:spacing w:val="20"/>
                <w:szCs w:val="18"/>
              </w:rPr>
              <w:t>17</w:t>
            </w:r>
            <w:r w:rsidRPr="00572846">
              <w:rPr>
                <w:rFonts w:ascii="Arial" w:eastAsia="標楷體" w:hAnsi="Arial" w:cs="Arial"/>
                <w:color w:val="000000"/>
                <w:spacing w:val="20"/>
                <w:szCs w:val="18"/>
              </w:rPr>
              <w:t>：</w:t>
            </w:r>
            <w:r w:rsidRPr="001E619F">
              <w:rPr>
                <w:rFonts w:ascii="Arial" w:eastAsia="標楷體" w:hAnsi="Arial" w:cs="Arial"/>
                <w:color w:val="000000"/>
                <w:spacing w:val="20"/>
                <w:szCs w:val="18"/>
              </w:rPr>
              <w:t>00</w:t>
            </w:r>
          </w:p>
        </w:tc>
        <w:tc>
          <w:tcPr>
            <w:tcW w:w="1687" w:type="dxa"/>
            <w:tcBorders>
              <w:top w:val="single" w:sz="4" w:space="0" w:color="auto"/>
              <w:left w:val="single" w:sz="4" w:space="0" w:color="auto"/>
              <w:bottom w:val="single" w:sz="4" w:space="0" w:color="auto"/>
              <w:right w:val="single" w:sz="4" w:space="0" w:color="auto"/>
            </w:tcBorders>
            <w:vAlign w:val="center"/>
          </w:tcPr>
          <w:p w:rsid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台中場</w:t>
            </w:r>
          </w:p>
        </w:tc>
        <w:tc>
          <w:tcPr>
            <w:tcW w:w="4259" w:type="dxa"/>
            <w:tcBorders>
              <w:top w:val="single" w:sz="4" w:space="0" w:color="auto"/>
              <w:left w:val="single" w:sz="4" w:space="0" w:color="auto"/>
              <w:bottom w:val="single" w:sz="4" w:space="0" w:color="auto"/>
              <w:right w:val="single" w:sz="4" w:space="0" w:color="auto"/>
            </w:tcBorders>
            <w:vAlign w:val="center"/>
          </w:tcPr>
          <w:p w:rsidR="00572846" w:rsidRPr="00572846" w:rsidRDefault="00572846" w:rsidP="00E72586">
            <w:pPr>
              <w:jc w:val="center"/>
              <w:rPr>
                <w:rFonts w:ascii="Arial" w:eastAsia="標楷體" w:hAnsi="Arial" w:cs="Arial"/>
                <w:color w:val="000000"/>
                <w:spacing w:val="20"/>
                <w:szCs w:val="18"/>
              </w:rPr>
            </w:pPr>
            <w:r w:rsidRPr="00572846">
              <w:rPr>
                <w:rFonts w:ascii="Arial" w:eastAsia="標楷體" w:hAnsi="Arial" w:cs="Arial" w:hint="eastAsia"/>
                <w:color w:val="000000"/>
                <w:spacing w:val="20"/>
                <w:szCs w:val="18"/>
              </w:rPr>
              <w:t>救國團台中分部</w:t>
            </w:r>
          </w:p>
          <w:p w:rsidR="00572846" w:rsidRPr="00572846" w:rsidRDefault="00572846" w:rsidP="00E72586">
            <w:pPr>
              <w:jc w:val="center"/>
              <w:rPr>
                <w:rFonts w:ascii="Arial" w:eastAsia="標楷體" w:hAnsi="Arial" w:cs="Arial"/>
                <w:color w:val="000000"/>
                <w:spacing w:val="20"/>
                <w:szCs w:val="18"/>
              </w:rPr>
            </w:pPr>
            <w:r w:rsidRPr="00572846">
              <w:rPr>
                <w:rFonts w:ascii="Arial" w:eastAsia="標楷體" w:hAnsi="Arial" w:cs="Arial" w:hint="eastAsia"/>
                <w:color w:val="000000"/>
                <w:spacing w:val="20"/>
                <w:szCs w:val="18"/>
              </w:rPr>
              <w:t>台中市力行路</w:t>
            </w:r>
            <w:r w:rsidRPr="00572846">
              <w:rPr>
                <w:rFonts w:ascii="Arial" w:eastAsia="標楷體" w:hAnsi="Arial" w:cs="Arial" w:hint="eastAsia"/>
                <w:color w:val="000000"/>
                <w:spacing w:val="20"/>
                <w:szCs w:val="18"/>
              </w:rPr>
              <w:t>262-1</w:t>
            </w:r>
            <w:r w:rsidRPr="00572846">
              <w:rPr>
                <w:rFonts w:ascii="Arial" w:eastAsia="標楷體" w:hAnsi="Arial" w:cs="Arial" w:hint="eastAsia"/>
                <w:color w:val="000000"/>
                <w:spacing w:val="20"/>
                <w:szCs w:val="18"/>
              </w:rPr>
              <w:t>號</w:t>
            </w:r>
            <w:r w:rsidRPr="00572846">
              <w:rPr>
                <w:rFonts w:ascii="Arial" w:eastAsia="標楷體" w:hAnsi="Arial" w:cs="Arial" w:hint="eastAsia"/>
                <w:color w:val="000000"/>
                <w:spacing w:val="20"/>
                <w:szCs w:val="18"/>
              </w:rPr>
              <w:t>203</w:t>
            </w:r>
            <w:r w:rsidRPr="00572846">
              <w:rPr>
                <w:rFonts w:ascii="Arial" w:eastAsia="標楷體" w:hAnsi="Arial" w:cs="Arial" w:hint="eastAsia"/>
                <w:color w:val="000000"/>
                <w:spacing w:val="20"/>
                <w:szCs w:val="18"/>
              </w:rPr>
              <w:t>教室</w:t>
            </w:r>
          </w:p>
        </w:tc>
      </w:tr>
      <w:tr w:rsidR="00C41637" w:rsidRPr="00B91F74" w:rsidTr="00572846">
        <w:trPr>
          <w:cantSplit/>
          <w:trHeight w:val="1085"/>
          <w:jc w:val="center"/>
        </w:trPr>
        <w:tc>
          <w:tcPr>
            <w:tcW w:w="3240" w:type="dxa"/>
            <w:tcBorders>
              <w:top w:val="single" w:sz="4" w:space="0" w:color="auto"/>
              <w:left w:val="single" w:sz="4" w:space="0" w:color="auto"/>
              <w:bottom w:val="single" w:sz="4" w:space="0" w:color="auto"/>
              <w:right w:val="single" w:sz="4" w:space="0" w:color="auto"/>
            </w:tcBorders>
            <w:vAlign w:val="center"/>
          </w:tcPr>
          <w:p w:rsidR="00C41637" w:rsidRDefault="00C41637" w:rsidP="007624FC">
            <w:pPr>
              <w:jc w:val="center"/>
              <w:rPr>
                <w:rFonts w:ascii="Arial" w:eastAsia="標楷體" w:hAnsi="Arial" w:cs="Arial"/>
                <w:color w:val="000000"/>
                <w:spacing w:val="20"/>
                <w:szCs w:val="18"/>
              </w:rPr>
            </w:pPr>
            <w:r>
              <w:rPr>
                <w:rFonts w:ascii="Arial" w:eastAsia="標楷體" w:hAnsi="Arial" w:cs="Arial" w:hint="eastAsia"/>
                <w:color w:val="000000"/>
                <w:spacing w:val="20"/>
                <w:szCs w:val="18"/>
              </w:rPr>
              <w:t>104</w:t>
            </w:r>
            <w:r>
              <w:rPr>
                <w:rFonts w:ascii="Arial" w:eastAsia="標楷體" w:hAnsi="Arial" w:cs="Arial" w:hint="eastAsia"/>
                <w:color w:val="000000"/>
                <w:spacing w:val="20"/>
                <w:szCs w:val="18"/>
              </w:rPr>
              <w:t>年</w:t>
            </w:r>
            <w:r>
              <w:rPr>
                <w:rFonts w:ascii="Arial" w:eastAsia="標楷體" w:hAnsi="Arial" w:cs="Arial" w:hint="eastAsia"/>
                <w:color w:val="000000"/>
                <w:spacing w:val="20"/>
                <w:szCs w:val="18"/>
              </w:rPr>
              <w:t>4</w:t>
            </w:r>
            <w:r>
              <w:rPr>
                <w:rFonts w:ascii="Arial" w:eastAsia="標楷體" w:hAnsi="Arial" w:cs="Arial" w:hint="eastAsia"/>
                <w:color w:val="000000"/>
                <w:spacing w:val="20"/>
                <w:szCs w:val="18"/>
              </w:rPr>
              <w:t>月</w:t>
            </w:r>
            <w:r>
              <w:rPr>
                <w:rFonts w:ascii="Arial" w:eastAsia="標楷體" w:hAnsi="Arial" w:cs="Arial" w:hint="eastAsia"/>
                <w:color w:val="000000"/>
                <w:spacing w:val="20"/>
                <w:szCs w:val="18"/>
              </w:rPr>
              <w:t>29</w:t>
            </w:r>
            <w:r>
              <w:rPr>
                <w:rFonts w:ascii="Arial" w:eastAsia="標楷體" w:hAnsi="Arial" w:cs="Arial" w:hint="eastAsia"/>
                <w:color w:val="000000"/>
                <w:spacing w:val="20"/>
                <w:szCs w:val="18"/>
              </w:rPr>
              <w:t>日</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星期三</w:t>
            </w:r>
            <w:r>
              <w:rPr>
                <w:rFonts w:ascii="Arial" w:eastAsia="標楷體" w:hAnsi="Arial" w:cs="Arial" w:hint="eastAsia"/>
                <w:color w:val="000000"/>
                <w:spacing w:val="20"/>
                <w:szCs w:val="18"/>
              </w:rPr>
              <w:t>)</w:t>
            </w:r>
          </w:p>
          <w:p w:rsidR="00C41637" w:rsidRPr="00572846" w:rsidRDefault="00C41637" w:rsidP="007624FC">
            <w:pPr>
              <w:jc w:val="center"/>
              <w:rPr>
                <w:rFonts w:ascii="Arial" w:eastAsia="標楷體" w:hAnsi="Arial" w:cs="Arial"/>
                <w:color w:val="000000"/>
                <w:spacing w:val="20"/>
                <w:szCs w:val="18"/>
              </w:rPr>
            </w:pPr>
            <w:r>
              <w:rPr>
                <w:rFonts w:ascii="Arial" w:eastAsia="標楷體" w:hAnsi="Arial" w:cs="Arial" w:hint="eastAsia"/>
                <w:color w:val="000000"/>
                <w:spacing w:val="20"/>
                <w:szCs w:val="18"/>
              </w:rPr>
              <w:t>14</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00</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16</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30</w:t>
            </w:r>
          </w:p>
        </w:tc>
        <w:tc>
          <w:tcPr>
            <w:tcW w:w="1687" w:type="dxa"/>
            <w:tcBorders>
              <w:top w:val="single" w:sz="4" w:space="0" w:color="auto"/>
              <w:left w:val="single" w:sz="4" w:space="0" w:color="auto"/>
              <w:bottom w:val="single" w:sz="4" w:space="0" w:color="auto"/>
              <w:right w:val="single" w:sz="4" w:space="0" w:color="auto"/>
            </w:tcBorders>
            <w:vAlign w:val="center"/>
          </w:tcPr>
          <w:p w:rsidR="00C41637" w:rsidRDefault="00C41637" w:rsidP="007624FC">
            <w:pPr>
              <w:jc w:val="center"/>
              <w:rPr>
                <w:rFonts w:ascii="Arial" w:eastAsia="標楷體" w:hAnsi="Arial" w:cs="Arial"/>
                <w:color w:val="000000"/>
                <w:spacing w:val="20"/>
                <w:szCs w:val="18"/>
              </w:rPr>
            </w:pPr>
            <w:r>
              <w:rPr>
                <w:rFonts w:ascii="Arial" w:eastAsia="標楷體" w:hAnsi="Arial" w:cs="Arial" w:hint="eastAsia"/>
                <w:color w:val="000000"/>
                <w:spacing w:val="20"/>
                <w:szCs w:val="18"/>
              </w:rPr>
              <w:t>花蓮場</w:t>
            </w:r>
          </w:p>
        </w:tc>
        <w:tc>
          <w:tcPr>
            <w:tcW w:w="4259" w:type="dxa"/>
            <w:tcBorders>
              <w:top w:val="single" w:sz="4" w:space="0" w:color="auto"/>
              <w:left w:val="single" w:sz="4" w:space="0" w:color="auto"/>
              <w:bottom w:val="single" w:sz="4" w:space="0" w:color="auto"/>
              <w:right w:val="single" w:sz="4" w:space="0" w:color="auto"/>
            </w:tcBorders>
            <w:vAlign w:val="center"/>
          </w:tcPr>
          <w:p w:rsidR="00C41637" w:rsidRPr="00572846" w:rsidRDefault="00C41637" w:rsidP="007624FC">
            <w:pPr>
              <w:jc w:val="center"/>
              <w:rPr>
                <w:rFonts w:ascii="Arial" w:eastAsia="標楷體" w:hAnsi="Arial" w:cs="Arial"/>
                <w:color w:val="000000"/>
                <w:spacing w:val="20"/>
                <w:szCs w:val="18"/>
              </w:rPr>
            </w:pPr>
            <w:r w:rsidRPr="00572846">
              <w:rPr>
                <w:rFonts w:ascii="Arial" w:eastAsia="標楷體" w:hAnsi="Arial" w:cs="Arial" w:hint="eastAsia"/>
                <w:color w:val="000000"/>
                <w:spacing w:val="20"/>
                <w:szCs w:val="18"/>
              </w:rPr>
              <w:t>東華大學管理學院系辦會議室</w:t>
            </w:r>
          </w:p>
          <w:p w:rsidR="00C41637" w:rsidRPr="00572846" w:rsidRDefault="00C41637" w:rsidP="007624FC">
            <w:pPr>
              <w:jc w:val="center"/>
              <w:rPr>
                <w:rFonts w:ascii="Arial" w:eastAsia="標楷體" w:hAnsi="Arial" w:cs="Arial"/>
                <w:color w:val="000000"/>
                <w:spacing w:val="20"/>
                <w:szCs w:val="18"/>
              </w:rPr>
            </w:pPr>
            <w:r w:rsidRPr="00572846">
              <w:rPr>
                <w:rFonts w:ascii="Arial" w:eastAsia="標楷體" w:hAnsi="Arial" w:cs="Arial"/>
                <w:color w:val="000000"/>
                <w:spacing w:val="20"/>
                <w:szCs w:val="18"/>
              </w:rPr>
              <w:t>花蓮縣壽豐鄉大學路二段一號</w:t>
            </w:r>
            <w:r w:rsidRPr="00572846">
              <w:rPr>
                <w:rFonts w:ascii="Arial" w:eastAsia="標楷體" w:hAnsi="Arial" w:cs="Arial"/>
                <w:color w:val="000000"/>
                <w:spacing w:val="20"/>
                <w:szCs w:val="18"/>
              </w:rPr>
              <w:t>3</w:t>
            </w:r>
            <w:r w:rsidRPr="00572846">
              <w:rPr>
                <w:rFonts w:ascii="Arial" w:eastAsia="標楷體" w:hAnsi="Arial" w:cs="Arial" w:hint="eastAsia"/>
                <w:color w:val="000000"/>
                <w:spacing w:val="20"/>
                <w:szCs w:val="18"/>
              </w:rPr>
              <w:t>樓</w:t>
            </w:r>
            <w:r w:rsidRPr="00572846">
              <w:rPr>
                <w:rFonts w:ascii="Arial" w:eastAsia="標楷體" w:hAnsi="Arial" w:cs="Arial"/>
                <w:color w:val="000000"/>
                <w:spacing w:val="20"/>
                <w:szCs w:val="18"/>
              </w:rPr>
              <w:t>A302</w:t>
            </w:r>
          </w:p>
        </w:tc>
      </w:tr>
      <w:tr w:rsidR="00572846" w:rsidTr="00572846">
        <w:trPr>
          <w:cantSplit/>
          <w:trHeight w:val="1085"/>
          <w:jc w:val="center"/>
        </w:trPr>
        <w:tc>
          <w:tcPr>
            <w:tcW w:w="3240" w:type="dxa"/>
            <w:tcBorders>
              <w:top w:val="single" w:sz="4" w:space="0" w:color="auto"/>
              <w:left w:val="single" w:sz="4" w:space="0" w:color="auto"/>
              <w:bottom w:val="single" w:sz="4" w:space="0" w:color="auto"/>
              <w:right w:val="single" w:sz="4" w:space="0" w:color="auto"/>
            </w:tcBorders>
            <w:vAlign w:val="center"/>
          </w:tcPr>
          <w:p w:rsid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104</w:t>
            </w:r>
            <w:r>
              <w:rPr>
                <w:rFonts w:ascii="Arial" w:eastAsia="標楷體" w:hAnsi="Arial" w:cs="Arial" w:hint="eastAsia"/>
                <w:color w:val="000000"/>
                <w:spacing w:val="20"/>
                <w:szCs w:val="18"/>
              </w:rPr>
              <w:t>年</w:t>
            </w:r>
            <w:r>
              <w:rPr>
                <w:rFonts w:ascii="Arial" w:eastAsia="標楷體" w:hAnsi="Arial" w:cs="Arial" w:hint="eastAsia"/>
                <w:color w:val="000000"/>
                <w:spacing w:val="20"/>
                <w:szCs w:val="18"/>
              </w:rPr>
              <w:t>4</w:t>
            </w:r>
            <w:r>
              <w:rPr>
                <w:rFonts w:ascii="Arial" w:eastAsia="標楷體" w:hAnsi="Arial" w:cs="Arial" w:hint="eastAsia"/>
                <w:color w:val="000000"/>
                <w:spacing w:val="20"/>
                <w:szCs w:val="18"/>
              </w:rPr>
              <w:t>月</w:t>
            </w:r>
            <w:r>
              <w:rPr>
                <w:rFonts w:ascii="Arial" w:eastAsia="標楷體" w:hAnsi="Arial" w:cs="Arial" w:hint="eastAsia"/>
                <w:color w:val="000000"/>
                <w:spacing w:val="20"/>
                <w:szCs w:val="18"/>
              </w:rPr>
              <w:t>30</w:t>
            </w:r>
            <w:r>
              <w:rPr>
                <w:rFonts w:ascii="Arial" w:eastAsia="標楷體" w:hAnsi="Arial" w:cs="Arial" w:hint="eastAsia"/>
                <w:color w:val="000000"/>
                <w:spacing w:val="20"/>
                <w:szCs w:val="18"/>
              </w:rPr>
              <w:t>日</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星期四</w:t>
            </w:r>
            <w:r>
              <w:rPr>
                <w:rFonts w:ascii="Arial" w:eastAsia="標楷體" w:hAnsi="Arial" w:cs="Arial" w:hint="eastAsia"/>
                <w:color w:val="000000"/>
                <w:spacing w:val="20"/>
                <w:szCs w:val="18"/>
              </w:rPr>
              <w:t>)</w:t>
            </w:r>
          </w:p>
          <w:p w:rsidR="00572846" w:rsidRP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10</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00</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11</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30</w:t>
            </w:r>
          </w:p>
        </w:tc>
        <w:tc>
          <w:tcPr>
            <w:tcW w:w="1687" w:type="dxa"/>
            <w:tcBorders>
              <w:top w:val="single" w:sz="4" w:space="0" w:color="auto"/>
              <w:left w:val="single" w:sz="4" w:space="0" w:color="auto"/>
              <w:bottom w:val="single" w:sz="4" w:space="0" w:color="auto"/>
              <w:right w:val="single" w:sz="4" w:space="0" w:color="auto"/>
            </w:tcBorders>
            <w:vAlign w:val="center"/>
          </w:tcPr>
          <w:p w:rsid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台南場</w:t>
            </w:r>
          </w:p>
        </w:tc>
        <w:tc>
          <w:tcPr>
            <w:tcW w:w="4259" w:type="dxa"/>
            <w:tcBorders>
              <w:top w:val="single" w:sz="4" w:space="0" w:color="auto"/>
              <w:left w:val="single" w:sz="4" w:space="0" w:color="auto"/>
              <w:bottom w:val="single" w:sz="4" w:space="0" w:color="auto"/>
              <w:right w:val="single" w:sz="4" w:space="0" w:color="auto"/>
            </w:tcBorders>
            <w:vAlign w:val="center"/>
          </w:tcPr>
          <w:p w:rsid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成功大學光復校區會計系</w:t>
            </w:r>
            <w:proofErr w:type="gramStart"/>
            <w:r>
              <w:rPr>
                <w:rFonts w:ascii="Arial" w:eastAsia="標楷體" w:hAnsi="Arial" w:cs="Arial" w:hint="eastAsia"/>
                <w:color w:val="000000"/>
                <w:spacing w:val="20"/>
                <w:szCs w:val="18"/>
              </w:rPr>
              <w:t>系</w:t>
            </w:r>
            <w:proofErr w:type="gramEnd"/>
            <w:r>
              <w:rPr>
                <w:rFonts w:ascii="Arial" w:eastAsia="標楷體" w:hAnsi="Arial" w:cs="Arial" w:hint="eastAsia"/>
                <w:color w:val="000000"/>
                <w:spacing w:val="20"/>
                <w:szCs w:val="18"/>
              </w:rPr>
              <w:t>館</w:t>
            </w:r>
          </w:p>
          <w:p w:rsidR="00572846" w:rsidRP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台南市大學路</w:t>
            </w:r>
            <w:r>
              <w:rPr>
                <w:rFonts w:ascii="Arial" w:eastAsia="標楷體" w:hAnsi="Arial" w:cs="Arial" w:hint="eastAsia"/>
                <w:color w:val="000000"/>
                <w:spacing w:val="20"/>
                <w:szCs w:val="18"/>
              </w:rPr>
              <w:t>1</w:t>
            </w:r>
            <w:r>
              <w:rPr>
                <w:rFonts w:ascii="Arial" w:eastAsia="標楷體" w:hAnsi="Arial" w:cs="Arial" w:hint="eastAsia"/>
                <w:color w:val="000000"/>
                <w:spacing w:val="20"/>
                <w:szCs w:val="18"/>
              </w:rPr>
              <w:t>號</w:t>
            </w:r>
            <w:r>
              <w:rPr>
                <w:rFonts w:ascii="Arial" w:eastAsia="標楷體" w:hAnsi="Arial" w:cs="Arial" w:hint="eastAsia"/>
                <w:color w:val="000000"/>
                <w:spacing w:val="20"/>
                <w:szCs w:val="18"/>
              </w:rPr>
              <w:t>2</w:t>
            </w:r>
            <w:r>
              <w:rPr>
                <w:rFonts w:ascii="Arial" w:eastAsia="標楷體" w:hAnsi="Arial" w:cs="Arial" w:hint="eastAsia"/>
                <w:color w:val="000000"/>
                <w:spacing w:val="20"/>
                <w:szCs w:val="18"/>
              </w:rPr>
              <w:t>樓</w:t>
            </w:r>
            <w:r>
              <w:rPr>
                <w:rFonts w:ascii="Arial" w:eastAsia="標楷體" w:hAnsi="Arial" w:cs="Arial" w:hint="eastAsia"/>
                <w:color w:val="000000"/>
                <w:spacing w:val="20"/>
                <w:szCs w:val="18"/>
              </w:rPr>
              <w:t>211</w:t>
            </w:r>
            <w:r>
              <w:rPr>
                <w:rFonts w:ascii="Arial" w:eastAsia="標楷體" w:hAnsi="Arial" w:cs="Arial" w:hint="eastAsia"/>
                <w:color w:val="000000"/>
                <w:spacing w:val="20"/>
                <w:szCs w:val="18"/>
              </w:rPr>
              <w:t>教室</w:t>
            </w:r>
          </w:p>
        </w:tc>
      </w:tr>
      <w:tr w:rsidR="00572846" w:rsidTr="00572846">
        <w:trPr>
          <w:cantSplit/>
          <w:trHeight w:val="1085"/>
          <w:jc w:val="center"/>
        </w:trPr>
        <w:tc>
          <w:tcPr>
            <w:tcW w:w="3240" w:type="dxa"/>
            <w:tcBorders>
              <w:top w:val="single" w:sz="4" w:space="0" w:color="auto"/>
              <w:left w:val="single" w:sz="4" w:space="0" w:color="auto"/>
              <w:bottom w:val="single" w:sz="4" w:space="0" w:color="auto"/>
              <w:right w:val="single" w:sz="4" w:space="0" w:color="auto"/>
            </w:tcBorders>
            <w:vAlign w:val="center"/>
          </w:tcPr>
          <w:p w:rsid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104</w:t>
            </w:r>
            <w:r>
              <w:rPr>
                <w:rFonts w:ascii="Arial" w:eastAsia="標楷體" w:hAnsi="Arial" w:cs="Arial" w:hint="eastAsia"/>
                <w:color w:val="000000"/>
                <w:spacing w:val="20"/>
                <w:szCs w:val="18"/>
              </w:rPr>
              <w:t>年</w:t>
            </w:r>
            <w:r>
              <w:rPr>
                <w:rFonts w:ascii="Arial" w:eastAsia="標楷體" w:hAnsi="Arial" w:cs="Arial" w:hint="eastAsia"/>
                <w:color w:val="000000"/>
                <w:spacing w:val="20"/>
                <w:szCs w:val="18"/>
              </w:rPr>
              <w:t>4</w:t>
            </w:r>
            <w:r>
              <w:rPr>
                <w:rFonts w:ascii="Arial" w:eastAsia="標楷體" w:hAnsi="Arial" w:cs="Arial" w:hint="eastAsia"/>
                <w:color w:val="000000"/>
                <w:spacing w:val="20"/>
                <w:szCs w:val="18"/>
              </w:rPr>
              <w:t>月</w:t>
            </w:r>
            <w:r>
              <w:rPr>
                <w:rFonts w:ascii="Arial" w:eastAsia="標楷體" w:hAnsi="Arial" w:cs="Arial" w:hint="eastAsia"/>
                <w:color w:val="000000"/>
                <w:spacing w:val="20"/>
                <w:szCs w:val="18"/>
              </w:rPr>
              <w:t>30</w:t>
            </w:r>
            <w:r>
              <w:rPr>
                <w:rFonts w:ascii="Arial" w:eastAsia="標楷體" w:hAnsi="Arial" w:cs="Arial" w:hint="eastAsia"/>
                <w:color w:val="000000"/>
                <w:spacing w:val="20"/>
                <w:szCs w:val="18"/>
              </w:rPr>
              <w:t>日</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星期四</w:t>
            </w:r>
            <w:r>
              <w:rPr>
                <w:rFonts w:ascii="Arial" w:eastAsia="標楷體" w:hAnsi="Arial" w:cs="Arial" w:hint="eastAsia"/>
                <w:color w:val="000000"/>
                <w:spacing w:val="20"/>
                <w:szCs w:val="18"/>
              </w:rPr>
              <w:t>)</w:t>
            </w:r>
          </w:p>
          <w:p w:rsidR="00572846" w:rsidRP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15</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30</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17</w:t>
            </w:r>
            <w:r>
              <w:rPr>
                <w:rFonts w:ascii="Arial" w:eastAsia="標楷體" w:hAnsi="Arial" w:cs="Arial" w:hint="eastAsia"/>
                <w:color w:val="000000"/>
                <w:spacing w:val="20"/>
                <w:szCs w:val="18"/>
              </w:rPr>
              <w:t>：</w:t>
            </w:r>
            <w:r>
              <w:rPr>
                <w:rFonts w:ascii="Arial" w:eastAsia="標楷體" w:hAnsi="Arial" w:cs="Arial" w:hint="eastAsia"/>
                <w:color w:val="000000"/>
                <w:spacing w:val="20"/>
                <w:szCs w:val="18"/>
              </w:rPr>
              <w:t>00</w:t>
            </w:r>
          </w:p>
        </w:tc>
        <w:tc>
          <w:tcPr>
            <w:tcW w:w="1687" w:type="dxa"/>
            <w:tcBorders>
              <w:top w:val="single" w:sz="4" w:space="0" w:color="auto"/>
              <w:left w:val="single" w:sz="4" w:space="0" w:color="auto"/>
              <w:bottom w:val="single" w:sz="4" w:space="0" w:color="auto"/>
              <w:right w:val="single" w:sz="4" w:space="0" w:color="auto"/>
            </w:tcBorders>
            <w:vAlign w:val="center"/>
          </w:tcPr>
          <w:p w:rsidR="00572846" w:rsidRDefault="00572846" w:rsidP="00E72586">
            <w:pPr>
              <w:jc w:val="center"/>
              <w:rPr>
                <w:rFonts w:ascii="Arial" w:eastAsia="標楷體" w:hAnsi="Arial" w:cs="Arial"/>
                <w:color w:val="000000"/>
                <w:spacing w:val="20"/>
                <w:szCs w:val="18"/>
              </w:rPr>
            </w:pPr>
            <w:r>
              <w:rPr>
                <w:rFonts w:ascii="Arial" w:eastAsia="標楷體" w:hAnsi="Arial" w:cs="Arial" w:hint="eastAsia"/>
                <w:color w:val="000000"/>
                <w:spacing w:val="20"/>
                <w:szCs w:val="18"/>
              </w:rPr>
              <w:t>高雄場</w:t>
            </w:r>
          </w:p>
        </w:tc>
        <w:tc>
          <w:tcPr>
            <w:tcW w:w="4259" w:type="dxa"/>
            <w:tcBorders>
              <w:top w:val="single" w:sz="4" w:space="0" w:color="auto"/>
              <w:left w:val="single" w:sz="4" w:space="0" w:color="auto"/>
              <w:bottom w:val="single" w:sz="4" w:space="0" w:color="auto"/>
              <w:right w:val="single" w:sz="4" w:space="0" w:color="auto"/>
            </w:tcBorders>
            <w:vAlign w:val="center"/>
          </w:tcPr>
          <w:p w:rsidR="00572846" w:rsidRPr="00572846" w:rsidRDefault="00572846" w:rsidP="00E72586">
            <w:pPr>
              <w:jc w:val="center"/>
              <w:rPr>
                <w:rFonts w:ascii="Arial" w:eastAsia="標楷體" w:hAnsi="Arial" w:cs="Arial"/>
                <w:color w:val="000000"/>
                <w:spacing w:val="20"/>
                <w:szCs w:val="18"/>
              </w:rPr>
            </w:pPr>
            <w:r w:rsidRPr="00572846">
              <w:rPr>
                <w:rFonts w:ascii="Arial" w:eastAsia="標楷體" w:hAnsi="Arial" w:cs="Arial" w:hint="eastAsia"/>
                <w:color w:val="000000"/>
                <w:spacing w:val="20"/>
                <w:szCs w:val="18"/>
              </w:rPr>
              <w:t>高雄國軍英雄館</w:t>
            </w:r>
          </w:p>
          <w:p w:rsidR="00572846" w:rsidRPr="00572846" w:rsidRDefault="00572846" w:rsidP="00E72586">
            <w:pPr>
              <w:jc w:val="center"/>
              <w:rPr>
                <w:rFonts w:ascii="Arial" w:eastAsia="標楷體" w:hAnsi="Arial" w:cs="Arial"/>
                <w:color w:val="000000"/>
                <w:spacing w:val="20"/>
                <w:szCs w:val="18"/>
              </w:rPr>
            </w:pPr>
            <w:r w:rsidRPr="00572846">
              <w:rPr>
                <w:rFonts w:ascii="Arial" w:eastAsia="標楷體" w:hAnsi="Arial" w:cs="Arial" w:hint="eastAsia"/>
                <w:color w:val="000000"/>
                <w:spacing w:val="20"/>
                <w:szCs w:val="18"/>
              </w:rPr>
              <w:t>高雄市五福三路</w:t>
            </w:r>
            <w:r w:rsidRPr="00572846">
              <w:rPr>
                <w:rFonts w:ascii="Arial" w:eastAsia="標楷體" w:hAnsi="Arial" w:cs="Arial"/>
                <w:color w:val="000000"/>
                <w:spacing w:val="20"/>
                <w:szCs w:val="18"/>
              </w:rPr>
              <w:t>145</w:t>
            </w:r>
            <w:r w:rsidRPr="00572846">
              <w:rPr>
                <w:rFonts w:ascii="Arial" w:eastAsia="標楷體" w:hAnsi="Arial" w:cs="Arial" w:hint="eastAsia"/>
                <w:color w:val="000000"/>
                <w:spacing w:val="20"/>
                <w:szCs w:val="18"/>
              </w:rPr>
              <w:t>號</w:t>
            </w:r>
            <w:r w:rsidRPr="00572846">
              <w:rPr>
                <w:rFonts w:ascii="Arial" w:eastAsia="標楷體" w:hAnsi="Arial" w:cs="Arial"/>
                <w:color w:val="000000"/>
                <w:spacing w:val="20"/>
                <w:szCs w:val="18"/>
              </w:rPr>
              <w:t>2</w:t>
            </w:r>
            <w:r w:rsidRPr="00572846">
              <w:rPr>
                <w:rFonts w:ascii="Arial" w:eastAsia="標楷體" w:hAnsi="Arial" w:cs="Arial" w:hint="eastAsia"/>
                <w:color w:val="000000"/>
                <w:spacing w:val="20"/>
                <w:szCs w:val="18"/>
              </w:rPr>
              <w:t>樓會議室</w:t>
            </w:r>
          </w:p>
        </w:tc>
      </w:tr>
    </w:tbl>
    <w:p w:rsidR="00714B9D" w:rsidRDefault="00714B9D" w:rsidP="00833599">
      <w:pPr>
        <w:spacing w:beforeLines="200" w:afterLines="50" w:line="300" w:lineRule="exact"/>
        <w:rPr>
          <w:rFonts w:eastAsia="標楷體" w:hAnsi="標楷體"/>
          <w:b/>
          <w:bCs/>
          <w:sz w:val="28"/>
          <w:szCs w:val="28"/>
        </w:rPr>
      </w:pPr>
    </w:p>
    <w:p w:rsidR="00714B9D" w:rsidRDefault="00714B9D" w:rsidP="00833599">
      <w:pPr>
        <w:spacing w:beforeLines="200" w:afterLines="50" w:line="300" w:lineRule="exact"/>
        <w:rPr>
          <w:rFonts w:eastAsia="標楷體" w:hAnsi="標楷體"/>
          <w:b/>
          <w:bCs/>
          <w:sz w:val="28"/>
          <w:szCs w:val="28"/>
        </w:rPr>
      </w:pPr>
    </w:p>
    <w:p w:rsidR="00714B9D" w:rsidRDefault="00714B9D" w:rsidP="00833599">
      <w:pPr>
        <w:spacing w:beforeLines="200" w:afterLines="50" w:line="300" w:lineRule="exact"/>
        <w:rPr>
          <w:rFonts w:eastAsia="標楷體" w:hAnsi="標楷體"/>
          <w:b/>
          <w:bCs/>
          <w:sz w:val="28"/>
          <w:szCs w:val="28"/>
        </w:rPr>
        <w:pPrChange w:id="64" w:author="yichun" w:date="2015-05-04T18:29:00Z">
          <w:pPr>
            <w:spacing w:beforeLines="200" w:afterLines="50" w:line="300" w:lineRule="exact"/>
          </w:pPr>
        </w:pPrChange>
      </w:pPr>
    </w:p>
    <w:p w:rsidR="00714B9D" w:rsidRDefault="00714B9D" w:rsidP="00833599">
      <w:pPr>
        <w:spacing w:beforeLines="200" w:afterLines="50" w:line="300" w:lineRule="exact"/>
        <w:rPr>
          <w:rFonts w:eastAsia="標楷體" w:hAnsi="標楷體"/>
          <w:b/>
          <w:bCs/>
          <w:sz w:val="28"/>
          <w:szCs w:val="28"/>
        </w:rPr>
        <w:pPrChange w:id="65" w:author="yichun" w:date="2015-05-04T18:29:00Z">
          <w:pPr>
            <w:spacing w:beforeLines="200" w:afterLines="50" w:line="300" w:lineRule="exact"/>
          </w:pPr>
        </w:pPrChange>
      </w:pPr>
    </w:p>
    <w:p w:rsidR="00714B9D" w:rsidRDefault="00714B9D" w:rsidP="00833599">
      <w:pPr>
        <w:spacing w:beforeLines="200" w:afterLines="50" w:line="300" w:lineRule="exact"/>
        <w:rPr>
          <w:rFonts w:eastAsia="標楷體" w:hAnsi="標楷體"/>
          <w:b/>
          <w:bCs/>
          <w:sz w:val="28"/>
          <w:szCs w:val="28"/>
        </w:rPr>
        <w:pPrChange w:id="66" w:author="yichun" w:date="2015-05-04T18:29:00Z">
          <w:pPr>
            <w:spacing w:beforeLines="200" w:afterLines="50" w:line="300" w:lineRule="exact"/>
          </w:pPr>
        </w:pPrChange>
      </w:pPr>
    </w:p>
    <w:p w:rsidR="00AB368F" w:rsidRPr="00E65197" w:rsidRDefault="00AB368F" w:rsidP="00AB368F">
      <w:pPr>
        <w:spacing w:line="240" w:lineRule="atLeast"/>
        <w:ind w:left="1009"/>
        <w:jc w:val="right"/>
        <w:rPr>
          <w:rFonts w:ascii="標楷體" w:eastAsia="標楷體" w:hAnsi="標楷體" w:cs="標楷體"/>
          <w:kern w:val="0"/>
          <w:sz w:val="28"/>
          <w:szCs w:val="28"/>
        </w:rPr>
      </w:pPr>
      <w:bookmarkStart w:id="67" w:name="_Toc135464385"/>
      <w:r>
        <w:rPr>
          <w:rFonts w:ascii="標楷體" w:eastAsia="標楷體" w:hAnsi="標楷體" w:cs="Arial"/>
          <w:b/>
          <w:color w:val="000000"/>
          <w:sz w:val="36"/>
          <w:szCs w:val="36"/>
        </w:rPr>
        <w:lastRenderedPageBreak/>
        <w:t>104學年度</w:t>
      </w:r>
      <w:r w:rsidRPr="00E65197">
        <w:rPr>
          <w:rFonts w:ascii="標楷體" w:eastAsia="標楷體" w:hAnsi="標楷體" w:cs="Arial" w:hint="eastAsia"/>
          <w:b/>
          <w:color w:val="000000"/>
          <w:sz w:val="36"/>
          <w:szCs w:val="36"/>
        </w:rPr>
        <w:t>「大專生金融就業公益專班」</w:t>
      </w:r>
      <w:bookmarkEnd w:id="67"/>
      <w:r>
        <w:rPr>
          <w:rFonts w:ascii="標楷體" w:eastAsia="標楷體" w:hAnsi="標楷體" w:cs="Arial" w:hint="eastAsia"/>
          <w:color w:val="000000"/>
          <w:sz w:val="36"/>
          <w:szCs w:val="36"/>
        </w:rPr>
        <w:t xml:space="preserve">   </w:t>
      </w:r>
      <w:r>
        <w:rPr>
          <w:rFonts w:ascii="標楷體" w:eastAsia="標楷體" w:hAnsi="標楷體" w:cs="標楷體" w:hint="eastAsia"/>
          <w:kern w:val="0"/>
          <w:sz w:val="28"/>
          <w:szCs w:val="28"/>
        </w:rPr>
        <w:t>附錄6</w:t>
      </w:r>
    </w:p>
    <w:p w:rsidR="00AB368F" w:rsidRPr="004807CE" w:rsidRDefault="00AB368F" w:rsidP="00AB368F">
      <w:pPr>
        <w:pStyle w:val="1"/>
        <w:adjustRightInd w:val="0"/>
        <w:jc w:val="center"/>
        <w:rPr>
          <w:rFonts w:ascii="標楷體" w:eastAsia="標楷體" w:hAnsi="標楷體" w:cs="Arial"/>
          <w:color w:val="000000"/>
          <w:sz w:val="36"/>
          <w:szCs w:val="36"/>
          <w:u w:val="double"/>
        </w:rPr>
      </w:pPr>
      <w:bookmarkStart w:id="68" w:name="_Toc135464386"/>
      <w:r w:rsidRPr="004807CE">
        <w:rPr>
          <w:rFonts w:ascii="標楷體" w:eastAsia="標楷體" w:hAnsi="標楷體" w:cs="Arial" w:hint="eastAsia"/>
          <w:color w:val="000000"/>
          <w:sz w:val="36"/>
          <w:szCs w:val="36"/>
          <w:u w:val="double"/>
        </w:rPr>
        <w:t>報　名　表</w:t>
      </w:r>
      <w:bookmarkEnd w:id="68"/>
    </w:p>
    <w:p w:rsidR="00AB368F" w:rsidRDefault="00AB368F" w:rsidP="00AB368F">
      <w:pPr>
        <w:adjustRightInd w:val="0"/>
        <w:snapToGrid w:val="0"/>
        <w:jc w:val="center"/>
        <w:rPr>
          <w:rFonts w:ascii="Arial" w:eastAsia="標楷體" w:hAnsi="標楷體" w:cs="Arial"/>
          <w:b/>
          <w:color w:val="000000"/>
          <w:szCs w:val="28"/>
        </w:rPr>
      </w:pPr>
      <w:r>
        <w:rPr>
          <w:rFonts w:ascii="Arial" w:eastAsia="標楷體" w:hAnsi="標楷體" w:cs="Arial" w:hint="eastAsia"/>
          <w:b/>
          <w:color w:val="000000"/>
          <w:sz w:val="28"/>
          <w:szCs w:val="28"/>
        </w:rPr>
        <w:t>※</w:t>
      </w:r>
      <w:proofErr w:type="gramStart"/>
      <w:r>
        <w:rPr>
          <w:rFonts w:ascii="Arial" w:eastAsia="標楷體" w:hAnsi="標楷體" w:cs="Arial" w:hint="eastAsia"/>
          <w:bCs/>
          <w:color w:val="000000"/>
          <w:sz w:val="28"/>
          <w:szCs w:val="28"/>
        </w:rPr>
        <w:t>本表請詳實</w:t>
      </w:r>
      <w:proofErr w:type="gramEnd"/>
      <w:r>
        <w:rPr>
          <w:rFonts w:ascii="Arial" w:eastAsia="標楷體" w:hAnsi="標楷體" w:cs="Arial" w:hint="eastAsia"/>
          <w:bCs/>
          <w:color w:val="000000"/>
          <w:sz w:val="28"/>
          <w:szCs w:val="28"/>
        </w:rPr>
        <w:t>以</w:t>
      </w:r>
      <w:r>
        <w:rPr>
          <w:rFonts w:ascii="Arial" w:eastAsia="標楷體" w:hAnsi="標楷體" w:cs="Arial" w:hint="eastAsia"/>
          <w:b/>
          <w:color w:val="000000"/>
          <w:sz w:val="28"/>
          <w:szCs w:val="28"/>
        </w:rPr>
        <w:t>正楷書寫</w:t>
      </w:r>
      <w:r>
        <w:rPr>
          <w:rFonts w:ascii="Arial" w:eastAsia="標楷體" w:hAnsi="標楷體" w:cs="Arial" w:hint="eastAsia"/>
          <w:bCs/>
          <w:color w:val="000000"/>
          <w:sz w:val="28"/>
          <w:szCs w:val="28"/>
        </w:rPr>
        <w:t>，並交予就讀學校承辦窗口辦理。</w:t>
      </w:r>
    </w:p>
    <w:tbl>
      <w:tblPr>
        <w:tblW w:w="10724" w:type="dxa"/>
        <w:tblInd w:w="-49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0" w:type="dxa"/>
          <w:right w:w="0" w:type="dxa"/>
        </w:tblCellMar>
        <w:tblLook w:val="0000"/>
      </w:tblPr>
      <w:tblGrid>
        <w:gridCol w:w="1364"/>
        <w:gridCol w:w="8"/>
        <w:gridCol w:w="2137"/>
        <w:gridCol w:w="10"/>
        <w:gridCol w:w="55"/>
        <w:gridCol w:w="828"/>
        <w:gridCol w:w="37"/>
        <w:gridCol w:w="163"/>
        <w:gridCol w:w="314"/>
        <w:gridCol w:w="663"/>
        <w:gridCol w:w="1319"/>
        <w:gridCol w:w="251"/>
        <w:gridCol w:w="93"/>
        <w:gridCol w:w="272"/>
        <w:gridCol w:w="48"/>
        <w:gridCol w:w="640"/>
        <w:gridCol w:w="137"/>
        <w:gridCol w:w="262"/>
        <w:gridCol w:w="2123"/>
      </w:tblGrid>
      <w:tr w:rsidR="00AB368F" w:rsidTr="00C474C2">
        <w:trPr>
          <w:cantSplit/>
          <w:trHeight w:val="851"/>
        </w:trPr>
        <w:tc>
          <w:tcPr>
            <w:tcW w:w="3519" w:type="dxa"/>
            <w:gridSpan w:val="4"/>
            <w:tcBorders>
              <w:top w:val="single" w:sz="18" w:space="0" w:color="FF0000"/>
              <w:left w:val="single" w:sz="18" w:space="0" w:color="FF0000"/>
              <w:bottom w:val="single" w:sz="18" w:space="0" w:color="FF0000"/>
              <w:right w:val="single" w:sz="18" w:space="0" w:color="FF0000"/>
            </w:tcBorders>
            <w:vAlign w:val="center"/>
          </w:tcPr>
          <w:p w:rsidR="00AB368F" w:rsidRPr="00ED6E37" w:rsidRDefault="00AB368F" w:rsidP="00C474C2">
            <w:pPr>
              <w:adjustRightInd w:val="0"/>
              <w:snapToGrid w:val="0"/>
              <w:jc w:val="center"/>
              <w:rPr>
                <w:rFonts w:ascii="Arial" w:eastAsia="標楷體" w:hAnsi="Arial" w:cs="Arial"/>
                <w:color w:val="000000"/>
                <w:sz w:val="20"/>
                <w:szCs w:val="20"/>
              </w:rPr>
            </w:pPr>
            <w:r>
              <w:rPr>
                <w:rFonts w:ascii="Arial" w:eastAsia="標楷體" w:hAnsi="標楷體" w:cs="Arial" w:hint="eastAsia"/>
                <w:b/>
                <w:color w:val="000000"/>
                <w:szCs w:val="28"/>
              </w:rPr>
              <w:t>上課地點</w:t>
            </w:r>
          </w:p>
          <w:p w:rsidR="00AB368F" w:rsidRPr="006562FC" w:rsidRDefault="00AB368F" w:rsidP="00C474C2">
            <w:pPr>
              <w:pStyle w:val="a5"/>
              <w:ind w:left="120"/>
              <w:rPr>
                <w:rFonts w:eastAsia="標楷體" w:cs="Arial"/>
                <w:b/>
                <w:bCs/>
                <w:color w:val="000000"/>
              </w:rPr>
            </w:pPr>
            <w:r w:rsidRPr="006562FC">
              <w:rPr>
                <w:rFonts w:ascii="Arial" w:eastAsia="標楷體" w:hAnsi="標楷體" w:cs="Arial" w:hint="eastAsia"/>
                <w:b/>
                <w:color w:val="000000"/>
                <w:szCs w:val="28"/>
              </w:rPr>
              <w:t>(</w:t>
            </w:r>
            <w:r w:rsidRPr="006562FC">
              <w:rPr>
                <w:rFonts w:ascii="Arial" w:eastAsia="標楷體" w:hAnsi="標楷體" w:cs="Arial" w:hint="eastAsia"/>
                <w:b/>
                <w:color w:val="000000"/>
                <w:szCs w:val="28"/>
              </w:rPr>
              <w:t>請以阿拉伯數</w:t>
            </w:r>
            <w:r w:rsidRPr="006562FC">
              <w:rPr>
                <w:rFonts w:ascii="Arial" w:eastAsia="標楷體" w:hAnsi="標楷體" w:cs="Arial" w:hint="eastAsia"/>
                <w:b/>
                <w:color w:val="000000"/>
                <w:szCs w:val="28"/>
              </w:rPr>
              <w:t>(</w:t>
            </w:r>
            <w:r w:rsidRPr="006562FC">
              <w:rPr>
                <w:rFonts w:ascii="Arial" w:eastAsia="標楷體" w:hAnsi="標楷體" w:cs="Arial" w:hint="eastAsia"/>
                <w:b/>
                <w:color w:val="000000"/>
                <w:szCs w:val="28"/>
              </w:rPr>
              <w:t>如</w:t>
            </w:r>
            <w:r w:rsidRPr="006562FC">
              <w:rPr>
                <w:rFonts w:ascii="Arial" w:eastAsia="標楷體" w:hAnsi="標楷體" w:cs="Arial" w:hint="eastAsia"/>
                <w:b/>
                <w:color w:val="000000"/>
                <w:szCs w:val="28"/>
              </w:rPr>
              <w:t>1</w:t>
            </w:r>
            <w:r w:rsidRPr="006562FC">
              <w:rPr>
                <w:rFonts w:ascii="Arial" w:eastAsia="標楷體" w:hAnsi="標楷體" w:cs="Arial" w:hint="eastAsia"/>
                <w:b/>
                <w:color w:val="000000"/>
                <w:szCs w:val="28"/>
              </w:rPr>
              <w:t>、</w:t>
            </w:r>
            <w:r w:rsidRPr="006562FC">
              <w:rPr>
                <w:rFonts w:ascii="Arial" w:eastAsia="標楷體" w:hAnsi="標楷體" w:cs="Arial" w:hint="eastAsia"/>
                <w:b/>
                <w:color w:val="000000"/>
                <w:szCs w:val="28"/>
              </w:rPr>
              <w:t>2</w:t>
            </w:r>
            <w:r w:rsidRPr="006562FC">
              <w:rPr>
                <w:rFonts w:ascii="Arial" w:eastAsia="標楷體" w:hAnsi="標楷體" w:cs="Arial" w:hint="eastAsia"/>
                <w:b/>
                <w:color w:val="000000"/>
                <w:szCs w:val="28"/>
              </w:rPr>
              <w:t>、</w:t>
            </w:r>
            <w:r w:rsidRPr="006562FC">
              <w:rPr>
                <w:rFonts w:ascii="Arial" w:eastAsia="標楷體" w:hAnsi="標楷體" w:cs="Arial" w:hint="eastAsia"/>
                <w:b/>
                <w:color w:val="000000"/>
                <w:szCs w:val="28"/>
              </w:rPr>
              <w:t>3)</w:t>
            </w:r>
            <w:r w:rsidRPr="006562FC">
              <w:rPr>
                <w:rFonts w:ascii="Arial" w:eastAsia="標楷體" w:hAnsi="標楷體" w:cs="Arial" w:hint="eastAsia"/>
                <w:b/>
                <w:color w:val="000000"/>
                <w:szCs w:val="28"/>
              </w:rPr>
              <w:t>標示有意參加之前</w:t>
            </w:r>
            <w:r w:rsidRPr="006562FC">
              <w:rPr>
                <w:rFonts w:ascii="Arial" w:eastAsia="標楷體" w:hAnsi="標楷體" w:cs="Arial" w:hint="eastAsia"/>
                <w:b/>
                <w:color w:val="000000"/>
                <w:szCs w:val="28"/>
              </w:rPr>
              <w:t>3</w:t>
            </w:r>
            <w:r w:rsidRPr="006562FC">
              <w:rPr>
                <w:rFonts w:ascii="Arial" w:eastAsia="標楷體" w:hAnsi="標楷體" w:cs="Arial" w:hint="eastAsia"/>
                <w:b/>
                <w:color w:val="000000"/>
                <w:szCs w:val="28"/>
              </w:rPr>
              <w:t>所專</w:t>
            </w:r>
            <w:proofErr w:type="gramStart"/>
            <w:r w:rsidRPr="006562FC">
              <w:rPr>
                <w:rFonts w:ascii="Arial" w:eastAsia="標楷體" w:hAnsi="標楷體" w:cs="Arial" w:hint="eastAsia"/>
                <w:b/>
                <w:color w:val="000000"/>
                <w:szCs w:val="28"/>
              </w:rPr>
              <w:t>班</w:t>
            </w:r>
            <w:proofErr w:type="gramEnd"/>
            <w:r w:rsidRPr="006562FC">
              <w:rPr>
                <w:rFonts w:ascii="Arial" w:eastAsia="標楷體" w:hAnsi="標楷體" w:cs="Arial" w:hint="eastAsia"/>
                <w:b/>
                <w:color w:val="000000"/>
                <w:szCs w:val="28"/>
              </w:rPr>
              <w:t>班別</w:t>
            </w:r>
            <w:r w:rsidRPr="006562FC">
              <w:rPr>
                <w:rFonts w:ascii="Arial" w:eastAsia="標楷體" w:hAnsi="標楷體" w:cs="Arial" w:hint="eastAsia"/>
                <w:b/>
                <w:color w:val="000000"/>
                <w:szCs w:val="28"/>
              </w:rPr>
              <w:t>)</w:t>
            </w:r>
          </w:p>
        </w:tc>
        <w:tc>
          <w:tcPr>
            <w:tcW w:w="7205" w:type="dxa"/>
            <w:gridSpan w:val="15"/>
            <w:tcBorders>
              <w:top w:val="single" w:sz="18" w:space="0" w:color="auto"/>
              <w:left w:val="single" w:sz="18" w:space="0" w:color="FF0000"/>
            </w:tcBorders>
            <w:vAlign w:val="center"/>
          </w:tcPr>
          <w:p w:rsidR="00AB368F" w:rsidRPr="00D66442" w:rsidRDefault="00AB368F" w:rsidP="00C474C2">
            <w:pPr>
              <w:jc w:val="center"/>
              <w:rPr>
                <w:rFonts w:ascii="Arial" w:eastAsia="標楷體" w:hAnsi="標楷體" w:cs="Arial"/>
                <w:b/>
                <w:bCs/>
                <w:color w:val="000000"/>
                <w:u w:val="single"/>
              </w:rPr>
            </w:pP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政治大學</w:t>
            </w: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德明財經</w:t>
            </w: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台北大學</w:t>
            </w: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致理學院</w:t>
            </w:r>
          </w:p>
          <w:p w:rsidR="00AB368F" w:rsidRPr="00D66442" w:rsidRDefault="00AB368F" w:rsidP="00C474C2">
            <w:pPr>
              <w:jc w:val="center"/>
              <w:rPr>
                <w:rFonts w:ascii="Arial" w:eastAsia="標楷體" w:hAnsi="標楷體" w:cs="Arial"/>
                <w:b/>
                <w:bCs/>
                <w:color w:val="000000"/>
                <w:u w:val="single"/>
              </w:rPr>
            </w:pP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朝陽科大</w:t>
            </w: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亞洲大學</w:t>
            </w: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成功大學</w:t>
            </w: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中山大學</w:t>
            </w:r>
          </w:p>
          <w:p w:rsidR="00AB368F" w:rsidRPr="00D66442" w:rsidRDefault="00AB368F" w:rsidP="00C474C2">
            <w:pPr>
              <w:rPr>
                <w:rFonts w:ascii="Arial" w:eastAsia="標楷體" w:hAnsi="標楷體" w:cs="Arial"/>
                <w:b/>
                <w:bCs/>
                <w:color w:val="000000"/>
                <w:u w:val="single"/>
              </w:rPr>
            </w:pPr>
            <w:r w:rsidRPr="00D66442">
              <w:rPr>
                <w:rFonts w:ascii="Arial" w:eastAsia="標楷體" w:hAnsi="標楷體" w:cs="Arial" w:hint="eastAsia"/>
                <w:b/>
                <w:bCs/>
                <w:color w:val="000000"/>
              </w:rPr>
              <w:t xml:space="preserve">  </w:t>
            </w: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義守大學</w:t>
            </w:r>
            <w:r w:rsidRPr="00D66442">
              <w:rPr>
                <w:rFonts w:ascii="Arial" w:eastAsia="標楷體" w:hAnsi="標楷體" w:cs="Arial" w:hint="eastAsia"/>
                <w:b/>
                <w:bCs/>
                <w:color w:val="000000"/>
                <w:u w:val="single"/>
              </w:rPr>
              <w:t xml:space="preserve">  </w:t>
            </w:r>
            <w:r>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u w:val="single"/>
              </w:rPr>
              <w:t xml:space="preserve">   </w:t>
            </w:r>
            <w:r w:rsidRPr="00D66442">
              <w:rPr>
                <w:rFonts w:ascii="Arial" w:eastAsia="標楷體" w:hAnsi="標楷體" w:cs="Arial" w:hint="eastAsia"/>
                <w:b/>
                <w:bCs/>
                <w:color w:val="000000"/>
              </w:rPr>
              <w:t>東華大學</w:t>
            </w:r>
          </w:p>
        </w:tc>
      </w:tr>
      <w:tr w:rsidR="00AB368F" w:rsidTr="00C474C2">
        <w:trPr>
          <w:cantSplit/>
          <w:trHeight w:val="487"/>
        </w:trPr>
        <w:tc>
          <w:tcPr>
            <w:tcW w:w="1364" w:type="dxa"/>
            <w:tcBorders>
              <w:top w:val="single" w:sz="4" w:space="0" w:color="auto"/>
              <w:left w:val="single" w:sz="12" w:space="0" w:color="auto"/>
              <w:bottom w:val="single" w:sz="4" w:space="0" w:color="auto"/>
              <w:right w:val="single" w:sz="4" w:space="0" w:color="auto"/>
            </w:tcBorders>
            <w:vAlign w:val="center"/>
          </w:tcPr>
          <w:p w:rsidR="00AB368F" w:rsidRPr="001012F0" w:rsidRDefault="00AB368F" w:rsidP="00C474C2">
            <w:pPr>
              <w:adjustRightInd w:val="0"/>
              <w:snapToGrid w:val="0"/>
              <w:jc w:val="center"/>
              <w:rPr>
                <w:rFonts w:ascii="Arial" w:eastAsia="標楷體" w:hAnsi="Arial" w:cs="Arial"/>
                <w:color w:val="000000"/>
                <w:sz w:val="20"/>
                <w:szCs w:val="20"/>
              </w:rPr>
            </w:pPr>
            <w:r w:rsidRPr="001012F0">
              <w:rPr>
                <w:rFonts w:ascii="Arial" w:eastAsia="標楷體" w:hAnsi="標楷體" w:cs="Arial" w:hint="eastAsia"/>
                <w:b/>
                <w:color w:val="000000"/>
                <w:sz w:val="28"/>
                <w:szCs w:val="28"/>
              </w:rPr>
              <w:t>姓　名</w:t>
            </w:r>
          </w:p>
        </w:tc>
        <w:tc>
          <w:tcPr>
            <w:tcW w:w="3238" w:type="dxa"/>
            <w:gridSpan w:val="7"/>
            <w:tcBorders>
              <w:top w:val="single" w:sz="4" w:space="0" w:color="auto"/>
              <w:left w:val="single" w:sz="4" w:space="0" w:color="auto"/>
              <w:bottom w:val="single" w:sz="4" w:space="0" w:color="auto"/>
              <w:right w:val="single" w:sz="4" w:space="0" w:color="auto"/>
            </w:tcBorders>
            <w:vAlign w:val="center"/>
          </w:tcPr>
          <w:p w:rsidR="00AB368F" w:rsidRPr="001012F0" w:rsidRDefault="00AB368F" w:rsidP="00C474C2">
            <w:pPr>
              <w:jc w:val="center"/>
              <w:rPr>
                <w:rFonts w:ascii="Arial" w:eastAsia="標楷體" w:hAnsi="Arial" w:cs="Arial"/>
                <w:color w:val="000000"/>
              </w:rPr>
            </w:pPr>
          </w:p>
        </w:tc>
        <w:tc>
          <w:tcPr>
            <w:tcW w:w="2640" w:type="dxa"/>
            <w:gridSpan w:val="5"/>
            <w:tcBorders>
              <w:top w:val="single" w:sz="18" w:space="0" w:color="auto"/>
              <w:left w:val="single" w:sz="4" w:space="0" w:color="auto"/>
            </w:tcBorders>
            <w:vAlign w:val="center"/>
          </w:tcPr>
          <w:p w:rsidR="00AB368F" w:rsidRDefault="00AB368F" w:rsidP="00C474C2">
            <w:pPr>
              <w:jc w:val="center"/>
              <w:rPr>
                <w:rFonts w:ascii="Arial" w:eastAsia="標楷體" w:hAnsi="Arial" w:cs="Arial"/>
                <w:color w:val="000000"/>
              </w:rPr>
            </w:pPr>
            <w:r>
              <w:rPr>
                <w:rFonts w:ascii="Arial" w:eastAsia="標楷體" w:hAnsi="標楷體" w:cs="Arial" w:hint="eastAsia"/>
                <w:b/>
                <w:bCs/>
                <w:color w:val="000000"/>
              </w:rPr>
              <w:t>身分證字號</w:t>
            </w:r>
          </w:p>
        </w:tc>
        <w:tc>
          <w:tcPr>
            <w:tcW w:w="3482" w:type="dxa"/>
            <w:gridSpan w:val="6"/>
            <w:tcBorders>
              <w:top w:val="single" w:sz="18" w:space="0" w:color="auto"/>
            </w:tcBorders>
            <w:vAlign w:val="center"/>
          </w:tcPr>
          <w:p w:rsidR="00AB368F" w:rsidRPr="00D66442" w:rsidRDefault="00AB368F" w:rsidP="00C474C2">
            <w:pPr>
              <w:jc w:val="center"/>
              <w:rPr>
                <w:rFonts w:ascii="Arial" w:eastAsia="標楷體" w:hAnsi="標楷體" w:cs="Arial"/>
                <w:b/>
                <w:bCs/>
                <w:color w:val="000000"/>
                <w:u w:val="single"/>
              </w:rPr>
            </w:pPr>
          </w:p>
        </w:tc>
      </w:tr>
      <w:tr w:rsidR="00AB368F" w:rsidTr="00C474C2">
        <w:trPr>
          <w:cantSplit/>
          <w:trHeight w:val="851"/>
        </w:trPr>
        <w:tc>
          <w:tcPr>
            <w:tcW w:w="1364" w:type="dxa"/>
            <w:tcBorders>
              <w:top w:val="single" w:sz="4" w:space="0" w:color="auto"/>
              <w:left w:val="single" w:sz="12" w:space="0" w:color="auto"/>
              <w:bottom w:val="single" w:sz="4" w:space="0" w:color="auto"/>
              <w:right w:val="single" w:sz="4" w:space="0" w:color="auto"/>
            </w:tcBorders>
            <w:vAlign w:val="center"/>
          </w:tcPr>
          <w:p w:rsidR="00AB368F" w:rsidRDefault="00AB368F" w:rsidP="00C474C2">
            <w:pPr>
              <w:jc w:val="center"/>
              <w:rPr>
                <w:rFonts w:ascii="Arial" w:eastAsia="標楷體" w:hAnsi="Arial" w:cs="Arial"/>
                <w:bCs/>
                <w:color w:val="000000"/>
                <w:sz w:val="28"/>
                <w:szCs w:val="28"/>
              </w:rPr>
            </w:pPr>
            <w:r>
              <w:rPr>
                <w:rFonts w:ascii="Arial" w:eastAsia="標楷體" w:hAnsi="標楷體" w:cs="Arial" w:hint="eastAsia"/>
                <w:bCs/>
                <w:color w:val="000000"/>
                <w:sz w:val="28"/>
                <w:szCs w:val="28"/>
              </w:rPr>
              <w:t>性別</w:t>
            </w:r>
          </w:p>
        </w:tc>
        <w:tc>
          <w:tcPr>
            <w:tcW w:w="2155" w:type="dxa"/>
            <w:gridSpan w:val="3"/>
            <w:tcBorders>
              <w:top w:val="single" w:sz="4" w:space="0" w:color="auto"/>
              <w:left w:val="single" w:sz="4" w:space="0" w:color="auto"/>
              <w:bottom w:val="single" w:sz="4" w:space="0" w:color="auto"/>
              <w:right w:val="single" w:sz="4" w:space="0" w:color="auto"/>
            </w:tcBorders>
            <w:vAlign w:val="center"/>
          </w:tcPr>
          <w:p w:rsidR="00AB368F" w:rsidRDefault="00AB368F" w:rsidP="00C474C2">
            <w:pPr>
              <w:ind w:firstLine="4"/>
              <w:jc w:val="center"/>
              <w:rPr>
                <w:rFonts w:ascii="Arial" w:eastAsia="標楷體" w:hAnsi="Arial" w:cs="Arial"/>
                <w:b/>
                <w:bCs/>
                <w:color w:val="000000"/>
                <w:sz w:val="28"/>
              </w:rPr>
            </w:pPr>
            <w:r>
              <w:rPr>
                <w:rFonts w:ascii="標楷體" w:eastAsia="標楷體" w:hAnsi="標楷體" w:cs="Arial" w:hint="eastAsia"/>
                <w:b/>
                <w:bCs/>
                <w:color w:val="000000"/>
                <w:sz w:val="28"/>
              </w:rPr>
              <w:t>□</w:t>
            </w:r>
            <w:r>
              <w:rPr>
                <w:rFonts w:ascii="Arial" w:eastAsia="標楷體" w:hAnsi="標楷體" w:cs="Arial" w:hint="eastAsia"/>
                <w:b/>
                <w:bCs/>
                <w:color w:val="000000"/>
                <w:sz w:val="28"/>
              </w:rPr>
              <w:t xml:space="preserve">男　　</w:t>
            </w:r>
            <w:r>
              <w:rPr>
                <w:rFonts w:ascii="標楷體" w:eastAsia="標楷體" w:hAnsi="標楷體" w:cs="Arial" w:hint="eastAsia"/>
                <w:b/>
                <w:bCs/>
                <w:color w:val="000000"/>
                <w:sz w:val="28"/>
              </w:rPr>
              <w:t>□</w:t>
            </w:r>
            <w:r>
              <w:rPr>
                <w:rFonts w:ascii="Arial" w:eastAsia="標楷體" w:hAnsi="標楷體" w:cs="Arial" w:hint="eastAsia"/>
                <w:b/>
                <w:bCs/>
                <w:color w:val="000000"/>
                <w:sz w:val="28"/>
              </w:rPr>
              <w:t>女</w:t>
            </w:r>
          </w:p>
        </w:tc>
        <w:tc>
          <w:tcPr>
            <w:tcW w:w="4683" w:type="dxa"/>
            <w:gridSpan w:val="12"/>
            <w:vMerge w:val="restart"/>
            <w:tcBorders>
              <w:left w:val="single" w:sz="4" w:space="0" w:color="auto"/>
              <w:right w:val="single" w:sz="4" w:space="0" w:color="auto"/>
            </w:tcBorders>
            <w:vAlign w:val="center"/>
          </w:tcPr>
          <w:p w:rsidR="00AB368F" w:rsidRDefault="00AB368F" w:rsidP="00C474C2">
            <w:pPr>
              <w:jc w:val="center"/>
              <w:rPr>
                <w:rFonts w:ascii="Arial" w:eastAsia="標楷體" w:hAnsi="Arial" w:cs="Arial"/>
                <w:color w:val="000000"/>
              </w:rPr>
            </w:pPr>
            <w:r>
              <w:rPr>
                <w:rFonts w:ascii="Arial" w:eastAsia="標楷體" w:hAnsi="標楷體" w:cs="Arial" w:hint="eastAsia"/>
                <w:color w:val="000000"/>
                <w:sz w:val="36"/>
                <w:szCs w:val="36"/>
              </w:rPr>
              <w:t>身分證</w:t>
            </w:r>
            <w:r>
              <w:rPr>
                <w:rFonts w:ascii="Arial" w:eastAsia="標楷體" w:hAnsi="標楷體" w:cs="Arial" w:hint="eastAsia"/>
                <w:b/>
                <w:color w:val="000000"/>
                <w:sz w:val="36"/>
                <w:szCs w:val="36"/>
                <w:u w:val="single"/>
                <w:shd w:val="pct15" w:color="auto" w:fill="FFFFFF"/>
              </w:rPr>
              <w:t>正面影本</w:t>
            </w:r>
            <w:r>
              <w:rPr>
                <w:rFonts w:ascii="Arial" w:eastAsia="標楷體" w:hAnsi="標楷體" w:cs="Arial" w:hint="eastAsia"/>
                <w:color w:val="000000"/>
                <w:sz w:val="36"/>
                <w:szCs w:val="36"/>
              </w:rPr>
              <w:t>黏貼處</w:t>
            </w:r>
          </w:p>
        </w:tc>
        <w:tc>
          <w:tcPr>
            <w:tcW w:w="2522" w:type="dxa"/>
            <w:gridSpan w:val="3"/>
            <w:vMerge w:val="restart"/>
            <w:tcBorders>
              <w:left w:val="single" w:sz="4" w:space="0" w:color="auto"/>
            </w:tcBorders>
            <w:vAlign w:val="center"/>
          </w:tcPr>
          <w:p w:rsidR="00AB368F" w:rsidRDefault="00AB368F" w:rsidP="00C474C2">
            <w:pPr>
              <w:jc w:val="center"/>
              <w:rPr>
                <w:rFonts w:ascii="Arial" w:eastAsia="標楷體" w:hAnsi="Arial" w:cs="Arial"/>
                <w:color w:val="000000"/>
              </w:rPr>
            </w:pPr>
            <w:proofErr w:type="gramStart"/>
            <w:r>
              <w:rPr>
                <w:rFonts w:ascii="Arial" w:eastAsia="標楷體" w:hAnsi="標楷體" w:cs="Arial" w:hint="eastAsia"/>
                <w:color w:val="000000"/>
              </w:rPr>
              <w:t>黏</w:t>
            </w:r>
            <w:proofErr w:type="gramEnd"/>
            <w:r>
              <w:rPr>
                <w:rFonts w:ascii="Arial" w:eastAsia="標楷體" w:hAnsi="Arial" w:cs="Arial"/>
                <w:color w:val="000000"/>
              </w:rPr>
              <w:br/>
            </w:r>
            <w:r>
              <w:rPr>
                <w:rFonts w:ascii="Arial" w:eastAsia="標楷體" w:hAnsi="標楷體" w:cs="Arial" w:hint="eastAsia"/>
                <w:color w:val="000000"/>
              </w:rPr>
              <w:t>貼</w:t>
            </w:r>
            <w:r>
              <w:rPr>
                <w:rFonts w:ascii="Arial" w:eastAsia="標楷體" w:hAnsi="Arial" w:cs="Arial"/>
                <w:color w:val="000000"/>
              </w:rPr>
              <w:br/>
            </w:r>
            <w:r>
              <w:rPr>
                <w:rFonts w:ascii="Arial" w:eastAsia="標楷體" w:hAnsi="標楷體" w:cs="Arial" w:hint="eastAsia"/>
                <w:color w:val="000000"/>
              </w:rPr>
              <w:t>二</w:t>
            </w:r>
            <w:r>
              <w:rPr>
                <w:rFonts w:ascii="Arial" w:eastAsia="標楷體" w:hAnsi="Arial" w:cs="Arial"/>
                <w:color w:val="000000"/>
              </w:rPr>
              <w:br/>
            </w:r>
            <w:r>
              <w:rPr>
                <w:rFonts w:ascii="Arial" w:eastAsia="標楷體" w:hAnsi="標楷體" w:cs="Arial" w:hint="eastAsia"/>
                <w:color w:val="000000"/>
              </w:rPr>
              <w:t>吋</w:t>
            </w:r>
          </w:p>
          <w:p w:rsidR="00AB368F" w:rsidRDefault="00AB368F" w:rsidP="00C474C2">
            <w:pPr>
              <w:jc w:val="center"/>
              <w:rPr>
                <w:rFonts w:ascii="Arial" w:eastAsia="標楷體" w:hAnsi="Arial" w:cs="Arial"/>
                <w:color w:val="000000"/>
              </w:rPr>
            </w:pPr>
            <w:r>
              <w:rPr>
                <w:rFonts w:ascii="Arial" w:eastAsia="標楷體" w:hAnsi="標楷體" w:cs="Arial" w:hint="eastAsia"/>
                <w:color w:val="000000"/>
              </w:rPr>
              <w:t>照</w:t>
            </w:r>
            <w:r>
              <w:rPr>
                <w:rFonts w:ascii="Arial" w:eastAsia="標楷體" w:hAnsi="Arial" w:cs="Arial"/>
                <w:color w:val="000000"/>
              </w:rPr>
              <w:br/>
            </w:r>
            <w:r>
              <w:rPr>
                <w:rFonts w:ascii="Arial" w:eastAsia="標楷體" w:hAnsi="標楷體" w:cs="Arial" w:hint="eastAsia"/>
                <w:color w:val="000000"/>
              </w:rPr>
              <w:t>片</w:t>
            </w:r>
          </w:p>
        </w:tc>
      </w:tr>
      <w:tr w:rsidR="00AB368F" w:rsidTr="00C474C2">
        <w:trPr>
          <w:cantSplit/>
          <w:trHeight w:val="583"/>
        </w:trPr>
        <w:tc>
          <w:tcPr>
            <w:tcW w:w="1364" w:type="dxa"/>
            <w:tcBorders>
              <w:top w:val="single" w:sz="4" w:space="0" w:color="auto"/>
            </w:tcBorders>
            <w:vAlign w:val="center"/>
          </w:tcPr>
          <w:p w:rsidR="00AB368F" w:rsidRDefault="00AB368F" w:rsidP="00C474C2">
            <w:pPr>
              <w:jc w:val="center"/>
              <w:rPr>
                <w:rFonts w:ascii="Arial" w:eastAsia="標楷體" w:hAnsi="Arial" w:cs="Arial"/>
                <w:b/>
                <w:bCs/>
                <w:color w:val="000000"/>
              </w:rPr>
            </w:pPr>
            <w:r>
              <w:rPr>
                <w:rFonts w:ascii="Arial" w:eastAsia="標楷體" w:hAnsi="標楷體" w:cs="Arial" w:hint="eastAsia"/>
                <w:b/>
                <w:bCs/>
                <w:color w:val="000000"/>
              </w:rPr>
              <w:t>生日</w:t>
            </w:r>
            <w:r w:rsidRPr="00DE6F7E">
              <w:rPr>
                <w:rFonts w:ascii="Arial" w:eastAsia="標楷體" w:hAnsi="Arial" w:cs="Arial"/>
                <w:b/>
                <w:bCs/>
                <w:color w:val="000000"/>
                <w:sz w:val="20"/>
                <w:szCs w:val="20"/>
              </w:rPr>
              <w:t>(</w:t>
            </w:r>
            <w:r w:rsidRPr="00DE6F7E">
              <w:rPr>
                <w:rFonts w:ascii="Arial" w:eastAsia="標楷體" w:hAnsi="標楷體" w:cs="Arial" w:hint="eastAsia"/>
                <w:b/>
                <w:bCs/>
                <w:color w:val="000000"/>
                <w:sz w:val="20"/>
                <w:szCs w:val="20"/>
              </w:rPr>
              <w:t>民國年</w:t>
            </w:r>
            <w:r w:rsidRPr="00DE6F7E">
              <w:rPr>
                <w:rFonts w:ascii="Arial" w:eastAsia="標楷體" w:hAnsi="Arial" w:cs="Arial"/>
                <w:b/>
                <w:bCs/>
                <w:color w:val="000000"/>
                <w:sz w:val="20"/>
                <w:szCs w:val="20"/>
              </w:rPr>
              <w:t>)</w:t>
            </w:r>
          </w:p>
        </w:tc>
        <w:tc>
          <w:tcPr>
            <w:tcW w:w="2155" w:type="dxa"/>
            <w:gridSpan w:val="3"/>
            <w:tcBorders>
              <w:top w:val="single" w:sz="4" w:space="0" w:color="auto"/>
            </w:tcBorders>
            <w:vAlign w:val="center"/>
          </w:tcPr>
          <w:p w:rsidR="00AB368F" w:rsidRDefault="00AB368F" w:rsidP="00C474C2">
            <w:pPr>
              <w:ind w:firstLine="124"/>
              <w:rPr>
                <w:rFonts w:ascii="Arial" w:eastAsia="標楷體" w:hAnsi="Arial" w:cs="Arial"/>
                <w:b/>
                <w:bCs/>
                <w:color w:val="000000"/>
              </w:rPr>
            </w:pPr>
            <w:r>
              <w:rPr>
                <w:rFonts w:ascii="Arial" w:eastAsia="標楷體" w:hAnsi="標楷體" w:cs="Arial" w:hint="eastAsia"/>
                <w:b/>
                <w:bCs/>
                <w:color w:val="000000"/>
              </w:rPr>
              <w:t xml:space="preserve">　年　</w:t>
            </w:r>
            <w:r>
              <w:rPr>
                <w:rFonts w:ascii="Arial" w:eastAsia="標楷體" w:hAnsi="Arial" w:cs="Arial"/>
                <w:b/>
                <w:bCs/>
                <w:color w:val="000000"/>
              </w:rPr>
              <w:t xml:space="preserve">  </w:t>
            </w:r>
            <w:r>
              <w:rPr>
                <w:rFonts w:ascii="Arial" w:eastAsia="標楷體" w:hAnsi="標楷體" w:cs="Arial" w:hint="eastAsia"/>
                <w:b/>
                <w:bCs/>
                <w:color w:val="000000"/>
              </w:rPr>
              <w:t xml:space="preserve">月　</w:t>
            </w:r>
            <w:r>
              <w:rPr>
                <w:rFonts w:ascii="Arial" w:eastAsia="標楷體" w:hAnsi="Arial" w:cs="Arial"/>
                <w:b/>
                <w:bCs/>
                <w:color w:val="000000"/>
              </w:rPr>
              <w:t xml:space="preserve">  </w:t>
            </w:r>
            <w:r>
              <w:rPr>
                <w:rFonts w:ascii="Arial" w:eastAsia="標楷體" w:hAnsi="標楷體" w:cs="Arial" w:hint="eastAsia"/>
                <w:b/>
                <w:bCs/>
                <w:color w:val="000000"/>
              </w:rPr>
              <w:t>日</w:t>
            </w:r>
          </w:p>
        </w:tc>
        <w:tc>
          <w:tcPr>
            <w:tcW w:w="4683" w:type="dxa"/>
            <w:gridSpan w:val="12"/>
            <w:vMerge/>
            <w:tcBorders>
              <w:right w:val="single" w:sz="4" w:space="0" w:color="auto"/>
            </w:tcBorders>
            <w:vAlign w:val="center"/>
          </w:tcPr>
          <w:p w:rsidR="00AB368F" w:rsidRDefault="00AB368F" w:rsidP="00C474C2">
            <w:pPr>
              <w:jc w:val="center"/>
              <w:rPr>
                <w:rFonts w:ascii="Arial" w:eastAsia="標楷體" w:hAnsi="Arial" w:cs="Arial"/>
                <w:color w:val="000000"/>
                <w:sz w:val="36"/>
                <w:szCs w:val="36"/>
              </w:rPr>
            </w:pPr>
          </w:p>
        </w:tc>
        <w:tc>
          <w:tcPr>
            <w:tcW w:w="2522" w:type="dxa"/>
            <w:gridSpan w:val="3"/>
            <w:vMerge/>
            <w:tcBorders>
              <w:left w:val="single" w:sz="4" w:space="0" w:color="auto"/>
            </w:tcBorders>
            <w:vAlign w:val="center"/>
          </w:tcPr>
          <w:p w:rsidR="00AB368F" w:rsidRDefault="00AB368F" w:rsidP="00C474C2">
            <w:pPr>
              <w:jc w:val="center"/>
              <w:rPr>
                <w:rFonts w:ascii="Arial" w:eastAsia="標楷體" w:hAnsi="Arial" w:cs="Arial"/>
                <w:color w:val="000000"/>
              </w:rPr>
            </w:pPr>
          </w:p>
        </w:tc>
      </w:tr>
      <w:tr w:rsidR="00AB368F" w:rsidTr="00C474C2">
        <w:trPr>
          <w:cantSplit/>
          <w:trHeight w:val="582"/>
        </w:trPr>
        <w:tc>
          <w:tcPr>
            <w:tcW w:w="1364" w:type="dxa"/>
            <w:vAlign w:val="center"/>
          </w:tcPr>
          <w:p w:rsidR="00AB368F" w:rsidRDefault="00AB368F" w:rsidP="00C474C2">
            <w:pPr>
              <w:adjustRightInd w:val="0"/>
              <w:snapToGrid w:val="0"/>
              <w:jc w:val="center"/>
              <w:rPr>
                <w:rFonts w:ascii="Arial" w:eastAsia="標楷體" w:hAnsi="Arial" w:cs="Arial"/>
                <w:color w:val="000000"/>
              </w:rPr>
            </w:pPr>
            <w:r>
              <w:rPr>
                <w:rFonts w:ascii="Arial" w:eastAsia="標楷體" w:hAnsi="標楷體" w:cs="Arial" w:hint="eastAsia"/>
                <w:color w:val="000000"/>
                <w:sz w:val="28"/>
              </w:rPr>
              <w:t>聯絡電話</w:t>
            </w:r>
          </w:p>
        </w:tc>
        <w:tc>
          <w:tcPr>
            <w:tcW w:w="2155" w:type="dxa"/>
            <w:gridSpan w:val="3"/>
            <w:vAlign w:val="center"/>
          </w:tcPr>
          <w:p w:rsidR="00AB368F" w:rsidRPr="006562FC" w:rsidRDefault="00AB368F" w:rsidP="00C474C2">
            <w:pPr>
              <w:pStyle w:val="a5"/>
              <w:rPr>
                <w:rFonts w:eastAsia="標楷體" w:cs="Arial"/>
                <w:color w:val="000000"/>
              </w:rPr>
            </w:pPr>
          </w:p>
        </w:tc>
        <w:tc>
          <w:tcPr>
            <w:tcW w:w="4683" w:type="dxa"/>
            <w:gridSpan w:val="12"/>
            <w:vMerge/>
            <w:tcBorders>
              <w:right w:val="single" w:sz="4" w:space="0" w:color="auto"/>
            </w:tcBorders>
            <w:vAlign w:val="center"/>
          </w:tcPr>
          <w:p w:rsidR="00AB368F" w:rsidRDefault="00AB368F" w:rsidP="00C474C2">
            <w:pPr>
              <w:jc w:val="center"/>
              <w:rPr>
                <w:rFonts w:ascii="Arial" w:eastAsia="標楷體" w:hAnsi="Arial" w:cs="Arial"/>
                <w:color w:val="000000"/>
              </w:rPr>
            </w:pPr>
          </w:p>
        </w:tc>
        <w:tc>
          <w:tcPr>
            <w:tcW w:w="2522" w:type="dxa"/>
            <w:gridSpan w:val="3"/>
            <w:vMerge/>
            <w:tcBorders>
              <w:left w:val="single" w:sz="4" w:space="0" w:color="auto"/>
            </w:tcBorders>
            <w:vAlign w:val="center"/>
          </w:tcPr>
          <w:p w:rsidR="00AB368F" w:rsidRDefault="00AB368F" w:rsidP="00C474C2">
            <w:pPr>
              <w:jc w:val="center"/>
              <w:rPr>
                <w:rFonts w:ascii="Arial" w:eastAsia="標楷體" w:hAnsi="Arial" w:cs="Arial"/>
                <w:color w:val="000000"/>
              </w:rPr>
            </w:pPr>
          </w:p>
        </w:tc>
      </w:tr>
      <w:tr w:rsidR="00AB368F" w:rsidTr="00C474C2">
        <w:trPr>
          <w:cantSplit/>
          <w:trHeight w:val="626"/>
        </w:trPr>
        <w:tc>
          <w:tcPr>
            <w:tcW w:w="1364" w:type="dxa"/>
            <w:vAlign w:val="center"/>
          </w:tcPr>
          <w:p w:rsidR="00AB368F" w:rsidRDefault="00AB368F" w:rsidP="00C474C2">
            <w:pPr>
              <w:adjustRightInd w:val="0"/>
              <w:snapToGrid w:val="0"/>
              <w:jc w:val="center"/>
              <w:rPr>
                <w:rFonts w:ascii="Arial" w:eastAsia="標楷體" w:hAnsi="Arial" w:cs="Arial"/>
                <w:b/>
                <w:bCs/>
                <w:color w:val="000000"/>
                <w:sz w:val="28"/>
              </w:rPr>
            </w:pPr>
            <w:r>
              <w:rPr>
                <w:rFonts w:ascii="Arial" w:eastAsia="標楷體" w:hAnsi="標楷體" w:cs="Arial" w:hint="eastAsia"/>
                <w:b/>
                <w:bCs/>
                <w:color w:val="000000"/>
                <w:sz w:val="28"/>
              </w:rPr>
              <w:t>行動電話</w:t>
            </w:r>
          </w:p>
        </w:tc>
        <w:tc>
          <w:tcPr>
            <w:tcW w:w="2155" w:type="dxa"/>
            <w:gridSpan w:val="3"/>
            <w:vAlign w:val="center"/>
          </w:tcPr>
          <w:p w:rsidR="00AB368F" w:rsidRDefault="00AB368F" w:rsidP="00C474C2">
            <w:pPr>
              <w:rPr>
                <w:rFonts w:ascii="Arial" w:eastAsia="標楷體" w:hAnsi="Arial" w:cs="Arial"/>
                <w:color w:val="000000"/>
              </w:rPr>
            </w:pPr>
          </w:p>
        </w:tc>
        <w:tc>
          <w:tcPr>
            <w:tcW w:w="4683" w:type="dxa"/>
            <w:gridSpan w:val="12"/>
            <w:vMerge/>
            <w:tcBorders>
              <w:right w:val="single" w:sz="4" w:space="0" w:color="auto"/>
            </w:tcBorders>
            <w:vAlign w:val="center"/>
          </w:tcPr>
          <w:p w:rsidR="00AB368F" w:rsidRDefault="00AB368F" w:rsidP="00C474C2">
            <w:pPr>
              <w:jc w:val="center"/>
              <w:rPr>
                <w:rFonts w:ascii="Arial" w:eastAsia="標楷體" w:hAnsi="Arial" w:cs="Arial"/>
                <w:color w:val="000000"/>
              </w:rPr>
            </w:pPr>
          </w:p>
        </w:tc>
        <w:tc>
          <w:tcPr>
            <w:tcW w:w="2522" w:type="dxa"/>
            <w:gridSpan w:val="3"/>
            <w:vMerge/>
            <w:tcBorders>
              <w:left w:val="single" w:sz="4" w:space="0" w:color="auto"/>
            </w:tcBorders>
            <w:vAlign w:val="center"/>
          </w:tcPr>
          <w:p w:rsidR="00AB368F" w:rsidRDefault="00AB368F" w:rsidP="00C474C2">
            <w:pPr>
              <w:rPr>
                <w:rFonts w:ascii="Arial" w:eastAsia="標楷體" w:hAnsi="Arial" w:cs="Arial"/>
                <w:color w:val="000000"/>
              </w:rPr>
            </w:pPr>
          </w:p>
        </w:tc>
      </w:tr>
      <w:tr w:rsidR="00AB368F" w:rsidTr="00C474C2">
        <w:trPr>
          <w:cantSplit/>
          <w:trHeight w:val="453"/>
        </w:trPr>
        <w:tc>
          <w:tcPr>
            <w:tcW w:w="1364" w:type="dxa"/>
            <w:vAlign w:val="center"/>
          </w:tcPr>
          <w:p w:rsidR="00AB368F" w:rsidRPr="006562FC" w:rsidRDefault="00AB368F" w:rsidP="00C474C2">
            <w:pPr>
              <w:pStyle w:val="1"/>
              <w:jc w:val="center"/>
              <w:rPr>
                <w:rFonts w:ascii="Arial" w:hAnsi="Arial" w:cs="Arial"/>
                <w:bCs w:val="0"/>
                <w:color w:val="000000"/>
                <w:sz w:val="20"/>
                <w:szCs w:val="20"/>
              </w:rPr>
            </w:pPr>
            <w:bookmarkStart w:id="69" w:name="_Toc135464387"/>
            <w:r w:rsidRPr="006562FC">
              <w:rPr>
                <w:rFonts w:ascii="Arial" w:hAnsi="Arial" w:cs="Arial"/>
                <w:color w:val="000000"/>
                <w:sz w:val="20"/>
                <w:szCs w:val="20"/>
              </w:rPr>
              <w:t>E-mail</w:t>
            </w:r>
            <w:bookmarkEnd w:id="69"/>
          </w:p>
        </w:tc>
        <w:tc>
          <w:tcPr>
            <w:tcW w:w="9360" w:type="dxa"/>
            <w:gridSpan w:val="18"/>
            <w:vAlign w:val="center"/>
          </w:tcPr>
          <w:p w:rsidR="00AB368F" w:rsidRPr="00040DD2" w:rsidRDefault="00AB368F" w:rsidP="00C474C2">
            <w:pPr>
              <w:rPr>
                <w:rFonts w:ascii="Arial" w:eastAsia="標楷體" w:hAnsi="Arial" w:cs="Arial"/>
                <w:color w:val="000000"/>
                <w:sz w:val="20"/>
                <w:szCs w:val="20"/>
              </w:rPr>
            </w:pPr>
          </w:p>
        </w:tc>
      </w:tr>
      <w:tr w:rsidR="00AB368F" w:rsidTr="00AB368F">
        <w:trPr>
          <w:cantSplit/>
          <w:trHeight w:val="418"/>
        </w:trPr>
        <w:tc>
          <w:tcPr>
            <w:tcW w:w="1364" w:type="dxa"/>
            <w:vAlign w:val="center"/>
          </w:tcPr>
          <w:p w:rsidR="00AB368F" w:rsidRPr="006F0B56" w:rsidRDefault="00AB368F" w:rsidP="00C474C2">
            <w:pPr>
              <w:adjustRightInd w:val="0"/>
              <w:snapToGrid w:val="0"/>
              <w:jc w:val="center"/>
              <w:rPr>
                <w:rFonts w:ascii="Arial" w:hAnsi="Arial" w:cs="Arial"/>
                <w:b/>
                <w:bCs/>
                <w:color w:val="000000"/>
              </w:rPr>
            </w:pPr>
            <w:r w:rsidRPr="00BB2CCD">
              <w:rPr>
                <w:rFonts w:ascii="Arial" w:eastAsia="標楷體" w:hAnsi="標楷體" w:cs="Arial" w:hint="eastAsia"/>
                <w:color w:val="000000"/>
                <w:sz w:val="28"/>
              </w:rPr>
              <w:t>戶籍地址</w:t>
            </w:r>
          </w:p>
        </w:tc>
        <w:tc>
          <w:tcPr>
            <w:tcW w:w="9360" w:type="dxa"/>
            <w:gridSpan w:val="18"/>
            <w:vAlign w:val="center"/>
          </w:tcPr>
          <w:p w:rsidR="00AB368F" w:rsidRPr="006F0B56" w:rsidRDefault="00AB368F" w:rsidP="00C474C2">
            <w:pPr>
              <w:rPr>
                <w:rFonts w:ascii="標楷體" w:eastAsia="標楷體" w:hAnsi="標楷體" w:cs="Arial"/>
                <w:color w:val="000000"/>
                <w:sz w:val="32"/>
              </w:rPr>
            </w:pPr>
            <w:r>
              <w:rPr>
                <w:rFonts w:ascii="標楷體" w:eastAsia="標楷體" w:hAnsi="標楷體" w:hint="eastAsia"/>
              </w:rPr>
              <w:t xml:space="preserve">    </w:t>
            </w:r>
            <w:r w:rsidRPr="006F0B56">
              <w:rPr>
                <w:rFonts w:ascii="標楷體" w:eastAsia="標楷體" w:hAnsi="標楷體" w:hint="eastAsia"/>
              </w:rPr>
              <w:t>縣(市)    區(鄉</w:t>
            </w:r>
            <w:r w:rsidRPr="006F0B56">
              <w:rPr>
                <w:rFonts w:ascii="標楷體" w:eastAsia="標楷體" w:hAnsi="標楷體" w:hint="eastAsia"/>
                <w:spacing w:val="-20"/>
              </w:rPr>
              <w:t>、市、</w:t>
            </w:r>
            <w:r w:rsidRPr="006F0B56">
              <w:rPr>
                <w:rFonts w:ascii="標楷體" w:eastAsia="標楷體" w:hAnsi="標楷體" w:hint="eastAsia"/>
              </w:rPr>
              <w:t>鎮)</w:t>
            </w:r>
            <w:r w:rsidRPr="006F0B56">
              <w:rPr>
                <w:rFonts w:ascii="標楷體" w:eastAsia="標楷體" w:hAnsi="標楷體"/>
              </w:rPr>
              <w:t xml:space="preserve">    </w:t>
            </w:r>
            <w:r w:rsidRPr="006F0B56">
              <w:rPr>
                <w:rFonts w:ascii="標楷體" w:eastAsia="標楷體" w:hAnsi="標楷體" w:hint="eastAsia"/>
              </w:rPr>
              <w:t xml:space="preserve">里(村)  </w:t>
            </w:r>
            <w:r>
              <w:rPr>
                <w:rFonts w:ascii="標楷體" w:eastAsia="標楷體" w:hAnsi="標楷體" w:hint="eastAsia"/>
              </w:rPr>
              <w:t xml:space="preserve"> </w:t>
            </w:r>
            <w:r w:rsidRPr="006F0B56">
              <w:rPr>
                <w:rFonts w:ascii="標楷體" w:eastAsia="標楷體" w:hAnsi="標楷體" w:hint="eastAsia"/>
              </w:rPr>
              <w:t>鄰</w:t>
            </w:r>
            <w:r>
              <w:rPr>
                <w:rFonts w:ascii="標楷體" w:eastAsia="標楷體" w:hAnsi="標楷體" w:hint="eastAsia"/>
              </w:rPr>
              <w:t xml:space="preserve">  </w:t>
            </w:r>
            <w:r w:rsidRPr="006F0B56">
              <w:rPr>
                <w:rFonts w:ascii="標楷體" w:eastAsia="標楷體" w:hAnsi="標楷體" w:hint="eastAsia"/>
              </w:rPr>
              <w:t xml:space="preserve">   路(街)  段  巷  弄  號  樓</w:t>
            </w:r>
          </w:p>
        </w:tc>
      </w:tr>
      <w:tr w:rsidR="00AB368F" w:rsidTr="00AB368F">
        <w:trPr>
          <w:cantSplit/>
          <w:trHeight w:val="615"/>
        </w:trPr>
        <w:tc>
          <w:tcPr>
            <w:tcW w:w="1364" w:type="dxa"/>
            <w:vAlign w:val="center"/>
          </w:tcPr>
          <w:p w:rsidR="00AB368F" w:rsidRDefault="00AB368F" w:rsidP="00C474C2">
            <w:pPr>
              <w:jc w:val="center"/>
              <w:rPr>
                <w:rFonts w:ascii="Arial" w:eastAsia="標楷體" w:hAnsi="Arial" w:cs="Arial"/>
                <w:b/>
                <w:color w:val="000000"/>
              </w:rPr>
            </w:pPr>
            <w:r>
              <w:rPr>
                <w:rFonts w:ascii="Arial" w:eastAsia="標楷體" w:hAnsi="標楷體" w:cs="Arial" w:hint="eastAsia"/>
                <w:color w:val="000000"/>
              </w:rPr>
              <w:t>通訊地址</w:t>
            </w:r>
          </w:p>
        </w:tc>
        <w:tc>
          <w:tcPr>
            <w:tcW w:w="9360" w:type="dxa"/>
            <w:gridSpan w:val="18"/>
            <w:vAlign w:val="center"/>
          </w:tcPr>
          <w:p w:rsidR="00AB368F" w:rsidRDefault="00AB368F" w:rsidP="00AB368F">
            <w:pPr>
              <w:spacing w:line="360" w:lineRule="exact"/>
              <w:rPr>
                <w:rFonts w:ascii="Arial" w:eastAsia="標楷體" w:hAnsi="Arial" w:cs="Arial"/>
                <w:color w:val="000000"/>
              </w:rPr>
            </w:pPr>
            <w:r>
              <w:rPr>
                <w:rFonts w:ascii="標楷體" w:eastAsia="標楷體" w:hAnsi="標楷體" w:cs="Arial" w:hint="eastAsia"/>
                <w:color w:val="000000"/>
                <w:sz w:val="32"/>
              </w:rPr>
              <w:t>□□□</w:t>
            </w:r>
            <w:r>
              <w:rPr>
                <w:rFonts w:ascii="Arial" w:eastAsia="標楷體" w:hAnsi="Arial" w:cs="Arial"/>
                <w:color w:val="000000"/>
              </w:rPr>
              <w:t>(</w:t>
            </w:r>
            <w:r>
              <w:rPr>
                <w:rFonts w:ascii="Arial" w:eastAsia="標楷體" w:hAnsi="標楷體" w:cs="Arial" w:hint="eastAsia"/>
                <w:color w:val="000000"/>
              </w:rPr>
              <w:t>郵遞區號</w:t>
            </w:r>
            <w:r>
              <w:rPr>
                <w:rFonts w:ascii="Arial" w:eastAsia="標楷體" w:hAnsi="Arial" w:cs="Arial"/>
                <w:color w:val="000000"/>
              </w:rPr>
              <w:t>)</w:t>
            </w:r>
          </w:p>
        </w:tc>
      </w:tr>
      <w:tr w:rsidR="00AB368F" w:rsidTr="00C474C2">
        <w:trPr>
          <w:cantSplit/>
          <w:trHeight w:val="512"/>
        </w:trPr>
        <w:tc>
          <w:tcPr>
            <w:tcW w:w="1364" w:type="dxa"/>
            <w:vAlign w:val="center"/>
          </w:tcPr>
          <w:p w:rsidR="00AB368F" w:rsidRPr="006562FC" w:rsidRDefault="00AB368F" w:rsidP="00C474C2">
            <w:pPr>
              <w:pStyle w:val="1"/>
              <w:jc w:val="center"/>
              <w:rPr>
                <w:rFonts w:ascii="Arial" w:eastAsia="標楷體" w:hAnsi="Arial" w:cs="Arial"/>
                <w:color w:val="000000"/>
                <w:kern w:val="2"/>
                <w:sz w:val="24"/>
                <w:szCs w:val="24"/>
              </w:rPr>
            </w:pPr>
            <w:r w:rsidRPr="006562FC">
              <w:rPr>
                <w:rFonts w:ascii="Arial" w:eastAsia="標楷體" w:hAnsi="Arial" w:cs="Arial" w:hint="eastAsia"/>
                <w:color w:val="000000"/>
                <w:kern w:val="2"/>
                <w:sz w:val="24"/>
                <w:szCs w:val="24"/>
              </w:rPr>
              <w:t>緊急聯絡人</w:t>
            </w:r>
          </w:p>
        </w:tc>
        <w:tc>
          <w:tcPr>
            <w:tcW w:w="2145" w:type="dxa"/>
            <w:gridSpan w:val="2"/>
            <w:tcBorders>
              <w:right w:val="single" w:sz="4" w:space="0" w:color="auto"/>
            </w:tcBorders>
            <w:vAlign w:val="center"/>
          </w:tcPr>
          <w:p w:rsidR="00AB368F" w:rsidRPr="006562FC" w:rsidRDefault="00AB368F" w:rsidP="00C474C2">
            <w:pPr>
              <w:pStyle w:val="1"/>
              <w:jc w:val="center"/>
              <w:rPr>
                <w:rFonts w:ascii="Arial" w:eastAsia="標楷體" w:hAnsi="Arial" w:cs="Arial"/>
                <w:color w:val="000000"/>
                <w:kern w:val="2"/>
                <w:sz w:val="24"/>
                <w:szCs w:val="24"/>
              </w:rPr>
            </w:pPr>
          </w:p>
        </w:tc>
        <w:tc>
          <w:tcPr>
            <w:tcW w:w="930" w:type="dxa"/>
            <w:gridSpan w:val="4"/>
            <w:tcBorders>
              <w:left w:val="single" w:sz="4" w:space="0" w:color="auto"/>
              <w:right w:val="single" w:sz="4" w:space="0" w:color="auto"/>
            </w:tcBorders>
            <w:vAlign w:val="center"/>
          </w:tcPr>
          <w:p w:rsidR="00AB368F" w:rsidRPr="006562FC" w:rsidRDefault="00AB368F" w:rsidP="00C474C2">
            <w:pPr>
              <w:pStyle w:val="1"/>
              <w:jc w:val="center"/>
              <w:rPr>
                <w:rFonts w:ascii="Arial" w:eastAsia="標楷體" w:hAnsi="Arial" w:cs="Arial"/>
                <w:color w:val="000000"/>
                <w:kern w:val="2"/>
                <w:sz w:val="24"/>
                <w:szCs w:val="24"/>
              </w:rPr>
            </w:pPr>
            <w:r w:rsidRPr="006562FC">
              <w:rPr>
                <w:rFonts w:ascii="Arial" w:eastAsia="標楷體" w:hAnsi="Arial" w:cs="Arial" w:hint="eastAsia"/>
                <w:color w:val="000000"/>
                <w:kern w:val="2"/>
                <w:sz w:val="24"/>
                <w:szCs w:val="24"/>
              </w:rPr>
              <w:t>電話</w:t>
            </w:r>
          </w:p>
        </w:tc>
        <w:tc>
          <w:tcPr>
            <w:tcW w:w="3075" w:type="dxa"/>
            <w:gridSpan w:val="7"/>
            <w:tcBorders>
              <w:left w:val="single" w:sz="4" w:space="0" w:color="auto"/>
              <w:right w:val="single" w:sz="4" w:space="0" w:color="auto"/>
            </w:tcBorders>
            <w:vAlign w:val="center"/>
          </w:tcPr>
          <w:p w:rsidR="00AB368F" w:rsidRPr="006562FC" w:rsidRDefault="00AB368F" w:rsidP="00C474C2">
            <w:pPr>
              <w:pStyle w:val="1"/>
              <w:jc w:val="center"/>
              <w:rPr>
                <w:rFonts w:ascii="Arial" w:eastAsia="標楷體" w:hAnsi="Arial" w:cs="Arial"/>
                <w:color w:val="000000"/>
                <w:kern w:val="2"/>
                <w:sz w:val="24"/>
                <w:szCs w:val="24"/>
              </w:rPr>
            </w:pPr>
          </w:p>
        </w:tc>
        <w:tc>
          <w:tcPr>
            <w:tcW w:w="825" w:type="dxa"/>
            <w:gridSpan w:val="3"/>
            <w:tcBorders>
              <w:left w:val="single" w:sz="4" w:space="0" w:color="auto"/>
              <w:right w:val="single" w:sz="4" w:space="0" w:color="auto"/>
            </w:tcBorders>
            <w:vAlign w:val="center"/>
          </w:tcPr>
          <w:p w:rsidR="00AB368F" w:rsidRPr="006562FC" w:rsidRDefault="00AB368F" w:rsidP="00C474C2">
            <w:pPr>
              <w:pStyle w:val="1"/>
              <w:jc w:val="center"/>
              <w:rPr>
                <w:rFonts w:ascii="Arial" w:eastAsia="標楷體" w:hAnsi="Arial" w:cs="Arial"/>
                <w:color w:val="000000"/>
                <w:kern w:val="2"/>
                <w:sz w:val="24"/>
                <w:szCs w:val="24"/>
              </w:rPr>
            </w:pPr>
            <w:r w:rsidRPr="006562FC">
              <w:rPr>
                <w:rFonts w:ascii="Arial" w:eastAsia="標楷體" w:hAnsi="Arial" w:cs="Arial" w:hint="eastAsia"/>
                <w:color w:val="000000"/>
                <w:kern w:val="2"/>
                <w:sz w:val="24"/>
                <w:szCs w:val="24"/>
              </w:rPr>
              <w:t>關係</w:t>
            </w:r>
          </w:p>
        </w:tc>
        <w:tc>
          <w:tcPr>
            <w:tcW w:w="2385" w:type="dxa"/>
            <w:gridSpan w:val="2"/>
            <w:tcBorders>
              <w:left w:val="single" w:sz="4" w:space="0" w:color="auto"/>
            </w:tcBorders>
            <w:vAlign w:val="center"/>
          </w:tcPr>
          <w:p w:rsidR="00AB368F" w:rsidRPr="006562FC" w:rsidRDefault="00AB368F" w:rsidP="00C474C2">
            <w:pPr>
              <w:pStyle w:val="1"/>
              <w:jc w:val="center"/>
              <w:rPr>
                <w:rFonts w:ascii="Arial" w:eastAsia="標楷體" w:hAnsi="Arial" w:cs="Arial"/>
                <w:color w:val="000000"/>
                <w:kern w:val="2"/>
                <w:sz w:val="24"/>
                <w:szCs w:val="24"/>
              </w:rPr>
            </w:pPr>
          </w:p>
        </w:tc>
      </w:tr>
      <w:tr w:rsidR="00AB368F" w:rsidTr="00C474C2">
        <w:trPr>
          <w:cantSplit/>
          <w:trHeight w:val="1525"/>
        </w:trPr>
        <w:tc>
          <w:tcPr>
            <w:tcW w:w="1364" w:type="dxa"/>
            <w:shd w:val="clear" w:color="auto" w:fill="FFFFFF"/>
            <w:vAlign w:val="center"/>
          </w:tcPr>
          <w:p w:rsidR="00AB368F" w:rsidRDefault="00AB368F" w:rsidP="00C474C2">
            <w:pPr>
              <w:adjustRightInd w:val="0"/>
              <w:snapToGrid w:val="0"/>
              <w:jc w:val="center"/>
              <w:rPr>
                <w:rFonts w:ascii="Arial" w:eastAsia="標楷體" w:hAnsi="Arial" w:cs="Arial"/>
                <w:b/>
                <w:bCs/>
                <w:color w:val="000000"/>
              </w:rPr>
            </w:pPr>
            <w:r>
              <w:rPr>
                <w:rFonts w:ascii="Arial" w:eastAsia="標楷體" w:hAnsi="Arial" w:cs="Arial" w:hint="eastAsia"/>
                <w:b/>
                <w:bCs/>
                <w:color w:val="000000"/>
              </w:rPr>
              <w:t>符合條件</w:t>
            </w:r>
          </w:p>
          <w:p w:rsidR="00AB368F" w:rsidRPr="00A351F8" w:rsidRDefault="00AB368F" w:rsidP="00C474C2">
            <w:pPr>
              <w:adjustRightInd w:val="0"/>
              <w:snapToGrid w:val="0"/>
              <w:jc w:val="center"/>
              <w:rPr>
                <w:rFonts w:ascii="Arial" w:eastAsia="標楷體" w:hAnsi="Arial" w:cs="Arial"/>
                <w:bCs/>
                <w:color w:val="000000"/>
              </w:rPr>
            </w:pPr>
            <w:r w:rsidRPr="00A351F8">
              <w:rPr>
                <w:rFonts w:ascii="Arial" w:eastAsia="標楷體" w:hAnsi="Arial" w:cs="Arial" w:hint="eastAsia"/>
                <w:bCs/>
                <w:color w:val="000000"/>
              </w:rPr>
              <w:t>(</w:t>
            </w:r>
            <w:r w:rsidRPr="00A351F8">
              <w:rPr>
                <w:rFonts w:ascii="Arial" w:eastAsia="標楷體" w:hAnsi="Arial" w:cs="Arial" w:hint="eastAsia"/>
                <w:bCs/>
                <w:color w:val="000000"/>
              </w:rPr>
              <w:t>請勾</w:t>
            </w:r>
            <w:r>
              <w:rPr>
                <w:rFonts w:ascii="Arial" w:eastAsia="標楷體" w:hAnsi="Arial" w:cs="Arial" w:hint="eastAsia"/>
                <w:bCs/>
                <w:color w:val="000000"/>
              </w:rPr>
              <w:t>選</w:t>
            </w:r>
            <w:r w:rsidRPr="00A351F8">
              <w:rPr>
                <w:rFonts w:ascii="Arial" w:eastAsia="標楷體" w:hAnsi="Arial" w:cs="Arial" w:hint="eastAsia"/>
                <w:bCs/>
                <w:color w:val="000000"/>
              </w:rPr>
              <w:t>)</w:t>
            </w:r>
          </w:p>
        </w:tc>
        <w:tc>
          <w:tcPr>
            <w:tcW w:w="9360" w:type="dxa"/>
            <w:gridSpan w:val="18"/>
            <w:shd w:val="clear" w:color="auto" w:fill="FFFFFF"/>
          </w:tcPr>
          <w:p w:rsidR="00AB368F" w:rsidRPr="00ED6E37" w:rsidRDefault="00AB368F" w:rsidP="00C474C2">
            <w:pPr>
              <w:adjustRightInd w:val="0"/>
              <w:snapToGrid w:val="0"/>
              <w:spacing w:line="300" w:lineRule="exact"/>
              <w:ind w:left="284" w:right="284"/>
              <w:jc w:val="both"/>
              <w:rPr>
                <w:rFonts w:ascii="Arial" w:eastAsia="標楷體" w:hAnsi="標楷體" w:cs="Arial"/>
                <w:bCs/>
                <w:color w:val="000000"/>
              </w:rPr>
            </w:pPr>
            <w:r w:rsidRPr="00ED6E37">
              <w:rPr>
                <w:rFonts w:ascii="標楷體" w:eastAsia="標楷體" w:hAnsi="標楷體" w:cs="Arial" w:hint="eastAsia"/>
                <w:bCs/>
                <w:color w:val="000000"/>
              </w:rPr>
              <w:t>□</w:t>
            </w:r>
            <w:r w:rsidRPr="00ED6E37">
              <w:rPr>
                <w:rFonts w:ascii="標楷體" w:eastAsia="標楷體" w:hAnsi="標楷體" w:cs="Arial"/>
                <w:bCs/>
                <w:color w:val="000000"/>
              </w:rPr>
              <w:t>1</w:t>
            </w:r>
            <w:r w:rsidRPr="00ED6E37">
              <w:rPr>
                <w:rFonts w:ascii="標楷體" w:eastAsia="標楷體" w:hAnsi="標楷體" w:cs="Arial" w:hint="eastAsia"/>
                <w:bCs/>
                <w:color w:val="000000"/>
              </w:rPr>
              <w:t>：符合各縣市政府中低收入戶資格。</w:t>
            </w:r>
          </w:p>
          <w:p w:rsidR="00AB368F" w:rsidRPr="00ED6E37" w:rsidRDefault="00AB368F" w:rsidP="00C474C2">
            <w:pPr>
              <w:adjustRightInd w:val="0"/>
              <w:snapToGrid w:val="0"/>
              <w:spacing w:line="300" w:lineRule="exact"/>
              <w:ind w:left="284" w:right="284"/>
              <w:jc w:val="both"/>
              <w:rPr>
                <w:rFonts w:ascii="Arial" w:eastAsia="標楷體" w:hAnsi="標楷體" w:cs="Arial"/>
                <w:bCs/>
                <w:color w:val="000000"/>
              </w:rPr>
            </w:pPr>
            <w:r w:rsidRPr="00ED6E37">
              <w:rPr>
                <w:rFonts w:ascii="標楷體" w:eastAsia="標楷體" w:hAnsi="標楷體" w:cs="Arial" w:hint="eastAsia"/>
                <w:bCs/>
                <w:color w:val="000000"/>
              </w:rPr>
              <w:t>□</w:t>
            </w:r>
            <w:r w:rsidRPr="00ED6E37">
              <w:rPr>
                <w:rFonts w:ascii="標楷體" w:eastAsia="標楷體" w:hAnsi="標楷體" w:cs="Arial"/>
                <w:bCs/>
                <w:color w:val="000000"/>
              </w:rPr>
              <w:t>2</w:t>
            </w:r>
            <w:r w:rsidRPr="00ED6E37">
              <w:rPr>
                <w:rFonts w:ascii="標楷體" w:eastAsia="標楷體" w:hAnsi="標楷體" w:cs="Arial" w:hint="eastAsia"/>
                <w:bCs/>
                <w:color w:val="000000"/>
              </w:rPr>
              <w:t>：家庭遭逢重大事故。</w:t>
            </w:r>
          </w:p>
          <w:p w:rsidR="00AB368F" w:rsidRPr="00ED6E37" w:rsidRDefault="00AB368F" w:rsidP="00C474C2">
            <w:pPr>
              <w:adjustRightInd w:val="0"/>
              <w:snapToGrid w:val="0"/>
              <w:spacing w:line="300" w:lineRule="exact"/>
              <w:ind w:left="284" w:right="284"/>
              <w:jc w:val="both"/>
              <w:rPr>
                <w:rFonts w:ascii="標楷體" w:eastAsia="標楷體" w:hAnsi="標楷體" w:cs="Arial"/>
                <w:bCs/>
                <w:color w:val="000000"/>
              </w:rPr>
            </w:pPr>
            <w:r w:rsidRPr="00ED6E37">
              <w:rPr>
                <w:rFonts w:ascii="標楷體" w:eastAsia="標楷體" w:hAnsi="標楷體" w:cs="Arial" w:hint="eastAsia"/>
                <w:bCs/>
                <w:color w:val="000000"/>
              </w:rPr>
              <w:t>□</w:t>
            </w:r>
            <w:r w:rsidRPr="00ED6E37">
              <w:rPr>
                <w:rFonts w:ascii="標楷體" w:eastAsia="標楷體" w:hAnsi="標楷體" w:cs="Arial"/>
                <w:bCs/>
                <w:color w:val="000000"/>
              </w:rPr>
              <w:t>3</w:t>
            </w:r>
            <w:r w:rsidRPr="00ED6E37">
              <w:rPr>
                <w:rFonts w:ascii="標楷體" w:eastAsia="標楷體" w:hAnsi="標楷體" w:cs="Arial" w:hint="eastAsia"/>
                <w:bCs/>
                <w:color w:val="000000"/>
              </w:rPr>
              <w:t>：家中負擔家計者因失業、失蹤或</w:t>
            </w:r>
            <w:proofErr w:type="gramStart"/>
            <w:r w:rsidRPr="00ED6E37">
              <w:rPr>
                <w:rFonts w:ascii="標楷體" w:eastAsia="標楷體" w:hAnsi="標楷體" w:cs="Arial" w:hint="eastAsia"/>
                <w:bCs/>
                <w:color w:val="000000"/>
              </w:rPr>
              <w:t>罹</w:t>
            </w:r>
            <w:proofErr w:type="gramEnd"/>
            <w:r w:rsidRPr="00ED6E37">
              <w:rPr>
                <w:rFonts w:ascii="標楷體" w:eastAsia="標楷體" w:hAnsi="標楷體" w:cs="Arial" w:hint="eastAsia"/>
                <w:bCs/>
                <w:color w:val="000000"/>
              </w:rPr>
              <w:t>患重大疾病，無法工作。</w:t>
            </w:r>
          </w:p>
          <w:p w:rsidR="00AB368F" w:rsidRDefault="00AB368F" w:rsidP="00C474C2">
            <w:pPr>
              <w:adjustRightInd w:val="0"/>
              <w:snapToGrid w:val="0"/>
              <w:spacing w:line="300" w:lineRule="exact"/>
              <w:ind w:left="284" w:right="284"/>
              <w:jc w:val="both"/>
              <w:rPr>
                <w:rFonts w:ascii="標楷體" w:eastAsia="標楷體" w:hAnsi="標楷體" w:cs="Arial"/>
                <w:bCs/>
                <w:color w:val="000000"/>
              </w:rPr>
            </w:pPr>
            <w:r w:rsidRPr="00ED6E37">
              <w:rPr>
                <w:rFonts w:ascii="標楷體" w:eastAsia="標楷體" w:hAnsi="標楷體" w:cs="Arial" w:hint="eastAsia"/>
                <w:bCs/>
                <w:color w:val="000000"/>
              </w:rPr>
              <w:t>□</w:t>
            </w:r>
            <w:r w:rsidRPr="00ED6E37">
              <w:rPr>
                <w:rFonts w:ascii="標楷體" w:eastAsia="標楷體" w:hAnsi="標楷體" w:cs="Arial"/>
                <w:bCs/>
                <w:color w:val="000000"/>
              </w:rPr>
              <w:t>4</w:t>
            </w:r>
            <w:r w:rsidRPr="00ED6E37">
              <w:rPr>
                <w:rFonts w:ascii="標楷體" w:eastAsia="標楷體" w:hAnsi="標楷體" w:cs="Arial" w:hint="eastAsia"/>
                <w:bCs/>
                <w:color w:val="000000"/>
              </w:rPr>
              <w:t>：接受社福單位輔導、輔助或安置。</w:t>
            </w:r>
          </w:p>
          <w:p w:rsidR="00AB368F" w:rsidRDefault="00AB368F" w:rsidP="00C474C2">
            <w:pPr>
              <w:adjustRightInd w:val="0"/>
              <w:snapToGrid w:val="0"/>
              <w:spacing w:line="300" w:lineRule="exact"/>
              <w:ind w:left="284" w:right="284"/>
              <w:jc w:val="both"/>
              <w:rPr>
                <w:rFonts w:ascii="標楷體" w:eastAsia="標楷體" w:hAnsi="標楷體" w:cs="Arial"/>
                <w:bCs/>
                <w:color w:val="000000"/>
                <w:u w:val="single"/>
              </w:rPr>
            </w:pPr>
            <w:r w:rsidRPr="00ED6E37">
              <w:rPr>
                <w:rFonts w:ascii="標楷體" w:eastAsia="標楷體" w:hAnsi="標楷體" w:cs="Arial" w:hint="eastAsia"/>
                <w:bCs/>
                <w:color w:val="000000"/>
              </w:rPr>
              <w:t>□</w:t>
            </w:r>
            <w:r>
              <w:rPr>
                <w:rFonts w:ascii="標楷體" w:eastAsia="標楷體" w:hAnsi="標楷體" w:cs="Arial" w:hint="eastAsia"/>
                <w:bCs/>
                <w:color w:val="000000"/>
              </w:rPr>
              <w:t>5</w:t>
            </w:r>
            <w:r w:rsidRPr="00ED6E37">
              <w:rPr>
                <w:rFonts w:ascii="標楷體" w:eastAsia="標楷體" w:hAnsi="標楷體" w:cs="Arial" w:hint="eastAsia"/>
                <w:bCs/>
                <w:color w:val="000000"/>
              </w:rPr>
              <w:t>：</w:t>
            </w:r>
            <w:r>
              <w:rPr>
                <w:rFonts w:ascii="標楷體" w:eastAsia="標楷體" w:hAnsi="標楷體" w:cs="Arial" w:hint="eastAsia"/>
                <w:bCs/>
                <w:color w:val="000000"/>
              </w:rPr>
              <w:t>其他:</w:t>
            </w:r>
            <w:r>
              <w:rPr>
                <w:rFonts w:ascii="標楷體" w:eastAsia="標楷體" w:hAnsi="標楷體" w:cs="Arial" w:hint="eastAsia"/>
                <w:bCs/>
                <w:color w:val="000000"/>
                <w:u w:val="single"/>
              </w:rPr>
              <w:t xml:space="preserve">                                     　　　　　　　　　　    </w:t>
            </w:r>
          </w:p>
          <w:p w:rsidR="00AB368F" w:rsidRPr="00790C3F" w:rsidRDefault="00AB368F" w:rsidP="00C474C2">
            <w:pPr>
              <w:adjustRightInd w:val="0"/>
              <w:snapToGrid w:val="0"/>
              <w:spacing w:line="300" w:lineRule="exact"/>
              <w:ind w:leftChars="612" w:left="1469" w:right="284" w:firstLine="1"/>
              <w:jc w:val="both"/>
              <w:rPr>
                <w:rFonts w:ascii="Arial" w:eastAsia="標楷體" w:hAnsi="標楷體" w:cs="Arial"/>
                <w:b/>
                <w:bCs/>
                <w:color w:val="000000"/>
                <w:sz w:val="28"/>
              </w:rPr>
            </w:pPr>
            <w:r>
              <w:rPr>
                <w:rFonts w:ascii="標楷體" w:eastAsia="標楷體" w:hAnsi="標楷體" w:cs="Arial" w:hint="eastAsia"/>
                <w:bCs/>
                <w:color w:val="000000"/>
                <w:u w:val="single"/>
              </w:rPr>
              <w:t xml:space="preserve">                        </w:t>
            </w:r>
            <w:r>
              <w:rPr>
                <w:rFonts w:ascii="標楷體" w:eastAsia="標楷體" w:hAnsi="標楷體" w:cs="Arial" w:hint="eastAsia"/>
                <w:bCs/>
                <w:color w:val="000000"/>
              </w:rPr>
              <w:t>（</w:t>
            </w:r>
            <w:r w:rsidRPr="00040DD2">
              <w:rPr>
                <w:rFonts w:eastAsia="標楷體"/>
                <w:bCs/>
                <w:color w:val="000000"/>
              </w:rPr>
              <w:t>勾選條件</w:t>
            </w:r>
            <w:r w:rsidRPr="00040DD2">
              <w:rPr>
                <w:rFonts w:eastAsia="標楷體"/>
                <w:bCs/>
                <w:color w:val="000000"/>
              </w:rPr>
              <w:t>5</w:t>
            </w:r>
            <w:r w:rsidRPr="00040DD2">
              <w:rPr>
                <w:rFonts w:eastAsia="標楷體"/>
                <w:bCs/>
                <w:color w:val="000000"/>
              </w:rPr>
              <w:t>之報名表將交由主辦單位審查）</w:t>
            </w:r>
          </w:p>
        </w:tc>
      </w:tr>
      <w:tr w:rsidR="00AB368F" w:rsidTr="00C474C2">
        <w:trPr>
          <w:cantSplit/>
          <w:trHeight w:val="433"/>
        </w:trPr>
        <w:tc>
          <w:tcPr>
            <w:tcW w:w="1364" w:type="dxa"/>
            <w:vMerge w:val="restart"/>
            <w:vAlign w:val="center"/>
          </w:tcPr>
          <w:p w:rsidR="00AB368F" w:rsidRPr="00062291" w:rsidRDefault="00AB368F" w:rsidP="00C474C2">
            <w:pPr>
              <w:adjustRightInd w:val="0"/>
              <w:snapToGrid w:val="0"/>
              <w:jc w:val="center"/>
            </w:pPr>
            <w:r w:rsidRPr="00BB2CCD">
              <w:rPr>
                <w:rFonts w:ascii="Arial" w:eastAsia="標楷體" w:hAnsi="標楷體" w:cs="Arial" w:hint="eastAsia"/>
                <w:color w:val="000000"/>
              </w:rPr>
              <w:t>目前就讀學校名稱</w:t>
            </w:r>
          </w:p>
        </w:tc>
        <w:tc>
          <w:tcPr>
            <w:tcW w:w="3038" w:type="dxa"/>
            <w:gridSpan w:val="5"/>
            <w:vAlign w:val="center"/>
          </w:tcPr>
          <w:p w:rsidR="00AB368F" w:rsidRDefault="00AB368F" w:rsidP="00C474C2">
            <w:pPr>
              <w:adjustRightInd w:val="0"/>
              <w:snapToGrid w:val="0"/>
              <w:jc w:val="center"/>
              <w:rPr>
                <w:rFonts w:ascii="Arial" w:eastAsia="標楷體" w:hAnsi="Arial" w:cs="Arial"/>
                <w:color w:val="000000"/>
                <w:sz w:val="28"/>
              </w:rPr>
            </w:pPr>
            <w:r>
              <w:rPr>
                <w:rFonts w:ascii="Arial" w:eastAsia="標楷體" w:hAnsi="標楷體" w:cs="Arial" w:hint="eastAsia"/>
                <w:color w:val="000000"/>
                <w:sz w:val="28"/>
              </w:rPr>
              <w:t>學校名稱</w:t>
            </w:r>
          </w:p>
        </w:tc>
        <w:tc>
          <w:tcPr>
            <w:tcW w:w="6322" w:type="dxa"/>
            <w:gridSpan w:val="13"/>
            <w:vAlign w:val="center"/>
          </w:tcPr>
          <w:p w:rsidR="00AB368F" w:rsidRDefault="00AB368F" w:rsidP="00C474C2">
            <w:pPr>
              <w:adjustRightInd w:val="0"/>
              <w:snapToGrid w:val="0"/>
              <w:jc w:val="center"/>
              <w:rPr>
                <w:rFonts w:ascii="Arial" w:eastAsia="標楷體" w:hAnsi="Arial" w:cs="Arial"/>
                <w:color w:val="000000"/>
                <w:sz w:val="28"/>
              </w:rPr>
            </w:pPr>
            <w:r>
              <w:rPr>
                <w:rFonts w:ascii="Arial" w:eastAsia="標楷體" w:hAnsi="標楷體" w:cs="Arial" w:hint="eastAsia"/>
                <w:color w:val="000000"/>
                <w:sz w:val="28"/>
              </w:rPr>
              <w:t>科系名稱</w:t>
            </w:r>
          </w:p>
        </w:tc>
      </w:tr>
      <w:tr w:rsidR="00AB368F" w:rsidTr="00AB368F">
        <w:trPr>
          <w:cantSplit/>
          <w:trHeight w:val="447"/>
        </w:trPr>
        <w:tc>
          <w:tcPr>
            <w:tcW w:w="1364" w:type="dxa"/>
            <w:vMerge/>
            <w:vAlign w:val="center"/>
          </w:tcPr>
          <w:p w:rsidR="00AB368F" w:rsidRDefault="00AB368F" w:rsidP="00C474C2">
            <w:pPr>
              <w:pStyle w:val="xl26"/>
              <w:widowControl w:val="0"/>
              <w:spacing w:before="0" w:beforeAutospacing="0" w:after="0" w:afterAutospacing="0"/>
              <w:rPr>
                <w:rFonts w:ascii="Arial" w:cs="Arial"/>
                <w:kern w:val="2"/>
              </w:rPr>
            </w:pPr>
          </w:p>
        </w:tc>
        <w:tc>
          <w:tcPr>
            <w:tcW w:w="3038" w:type="dxa"/>
            <w:gridSpan w:val="5"/>
            <w:vAlign w:val="center"/>
          </w:tcPr>
          <w:p w:rsidR="00AB368F" w:rsidRDefault="00AB368F" w:rsidP="00C474C2">
            <w:pPr>
              <w:adjustRightInd w:val="0"/>
              <w:snapToGrid w:val="0"/>
              <w:jc w:val="center"/>
              <w:rPr>
                <w:rFonts w:ascii="Arial" w:eastAsia="標楷體" w:hAnsi="標楷體" w:cs="Arial"/>
                <w:color w:val="000000"/>
                <w:sz w:val="32"/>
              </w:rPr>
            </w:pPr>
          </w:p>
        </w:tc>
        <w:tc>
          <w:tcPr>
            <w:tcW w:w="6322" w:type="dxa"/>
            <w:gridSpan w:val="13"/>
            <w:vAlign w:val="center"/>
          </w:tcPr>
          <w:p w:rsidR="00AB368F" w:rsidRDefault="00AB368F" w:rsidP="00C474C2">
            <w:pPr>
              <w:adjustRightInd w:val="0"/>
              <w:snapToGrid w:val="0"/>
              <w:jc w:val="center"/>
              <w:rPr>
                <w:rFonts w:ascii="Arial" w:eastAsia="標楷體" w:hAnsi="標楷體" w:cs="Arial"/>
                <w:color w:val="000000"/>
                <w:sz w:val="32"/>
              </w:rPr>
            </w:pPr>
          </w:p>
        </w:tc>
      </w:tr>
      <w:tr w:rsidR="00AB368F" w:rsidTr="00C474C2">
        <w:trPr>
          <w:cantSplit/>
          <w:trHeight w:val="488"/>
        </w:trPr>
        <w:tc>
          <w:tcPr>
            <w:tcW w:w="1364" w:type="dxa"/>
            <w:vMerge w:val="restart"/>
            <w:vAlign w:val="center"/>
          </w:tcPr>
          <w:p w:rsidR="00AB368F" w:rsidRDefault="00AB368F" w:rsidP="00C474C2">
            <w:pPr>
              <w:adjustRightInd w:val="0"/>
              <w:snapToGrid w:val="0"/>
              <w:jc w:val="center"/>
              <w:rPr>
                <w:sz w:val="20"/>
              </w:rPr>
            </w:pPr>
            <w:r w:rsidRPr="00BB2CCD">
              <w:rPr>
                <w:rFonts w:ascii="Arial" w:eastAsia="標楷體" w:hAnsi="標楷體" w:cs="Arial" w:hint="eastAsia"/>
                <w:color w:val="000000"/>
              </w:rPr>
              <w:t>已取得之金融相關證照</w:t>
            </w:r>
          </w:p>
        </w:tc>
        <w:tc>
          <w:tcPr>
            <w:tcW w:w="3038" w:type="dxa"/>
            <w:gridSpan w:val="5"/>
            <w:vAlign w:val="center"/>
          </w:tcPr>
          <w:p w:rsidR="00AB368F" w:rsidRDefault="00AB368F" w:rsidP="00C474C2">
            <w:pPr>
              <w:adjustRightInd w:val="0"/>
              <w:snapToGrid w:val="0"/>
              <w:jc w:val="center"/>
              <w:rPr>
                <w:rFonts w:ascii="Arial" w:eastAsia="標楷體" w:hAnsi="標楷體" w:cs="Arial"/>
                <w:color w:val="000000"/>
                <w:sz w:val="28"/>
              </w:rPr>
            </w:pPr>
            <w:r>
              <w:rPr>
                <w:rFonts w:ascii="Arial" w:eastAsia="標楷體" w:hAnsi="標楷體" w:cs="Arial" w:hint="eastAsia"/>
                <w:color w:val="000000"/>
                <w:sz w:val="28"/>
              </w:rPr>
              <w:t>證照名稱</w:t>
            </w:r>
          </w:p>
        </w:tc>
        <w:tc>
          <w:tcPr>
            <w:tcW w:w="3160" w:type="dxa"/>
            <w:gridSpan w:val="9"/>
            <w:vAlign w:val="center"/>
          </w:tcPr>
          <w:p w:rsidR="00AB368F" w:rsidRDefault="00AB368F" w:rsidP="00C474C2">
            <w:pPr>
              <w:adjustRightInd w:val="0"/>
              <w:snapToGrid w:val="0"/>
              <w:jc w:val="center"/>
              <w:rPr>
                <w:rFonts w:ascii="Arial" w:eastAsia="標楷體" w:hAnsi="標楷體" w:cs="Arial"/>
                <w:color w:val="000000"/>
                <w:sz w:val="28"/>
              </w:rPr>
            </w:pPr>
            <w:r>
              <w:rPr>
                <w:rFonts w:ascii="Arial" w:eastAsia="標楷體" w:hAnsi="標楷體" w:cs="Arial" w:hint="eastAsia"/>
                <w:color w:val="000000"/>
                <w:sz w:val="28"/>
              </w:rPr>
              <w:t>測驗日期</w:t>
            </w:r>
          </w:p>
        </w:tc>
        <w:tc>
          <w:tcPr>
            <w:tcW w:w="3162" w:type="dxa"/>
            <w:gridSpan w:val="4"/>
            <w:vAlign w:val="center"/>
          </w:tcPr>
          <w:p w:rsidR="00AB368F" w:rsidRDefault="00AB368F" w:rsidP="00C474C2">
            <w:pPr>
              <w:adjustRightInd w:val="0"/>
              <w:snapToGrid w:val="0"/>
              <w:jc w:val="center"/>
              <w:rPr>
                <w:rFonts w:ascii="Arial" w:eastAsia="標楷體" w:hAnsi="標楷體" w:cs="Arial"/>
                <w:color w:val="000000"/>
                <w:sz w:val="28"/>
              </w:rPr>
            </w:pPr>
            <w:r>
              <w:rPr>
                <w:rFonts w:ascii="Arial" w:eastAsia="標楷體" w:hAnsi="標楷體" w:cs="Arial" w:hint="eastAsia"/>
                <w:color w:val="000000"/>
                <w:sz w:val="28"/>
              </w:rPr>
              <w:t>證書字號</w:t>
            </w:r>
          </w:p>
        </w:tc>
      </w:tr>
      <w:tr w:rsidR="00AB368F" w:rsidTr="00AB368F">
        <w:trPr>
          <w:cantSplit/>
          <w:trHeight w:val="447"/>
        </w:trPr>
        <w:tc>
          <w:tcPr>
            <w:tcW w:w="1364" w:type="dxa"/>
            <w:vMerge/>
            <w:tcBorders>
              <w:bottom w:val="single" w:sz="4" w:space="0" w:color="auto"/>
            </w:tcBorders>
            <w:vAlign w:val="center"/>
          </w:tcPr>
          <w:p w:rsidR="00AB368F" w:rsidRDefault="00AB368F" w:rsidP="00C474C2">
            <w:pPr>
              <w:pStyle w:val="xl26"/>
              <w:widowControl w:val="0"/>
              <w:spacing w:before="0" w:beforeAutospacing="0" w:after="0" w:afterAutospacing="0"/>
              <w:rPr>
                <w:rFonts w:ascii="Arial" w:cs="Arial"/>
                <w:kern w:val="2"/>
              </w:rPr>
            </w:pPr>
          </w:p>
        </w:tc>
        <w:tc>
          <w:tcPr>
            <w:tcW w:w="3038" w:type="dxa"/>
            <w:gridSpan w:val="5"/>
            <w:vAlign w:val="center"/>
          </w:tcPr>
          <w:p w:rsidR="00AB368F" w:rsidRDefault="00AB368F" w:rsidP="00C474C2">
            <w:pPr>
              <w:adjustRightInd w:val="0"/>
              <w:snapToGrid w:val="0"/>
              <w:jc w:val="center"/>
              <w:rPr>
                <w:rFonts w:ascii="Arial" w:eastAsia="標楷體" w:hAnsi="標楷體" w:cs="Arial"/>
                <w:color w:val="000000"/>
                <w:sz w:val="32"/>
              </w:rPr>
            </w:pPr>
          </w:p>
        </w:tc>
        <w:tc>
          <w:tcPr>
            <w:tcW w:w="3160" w:type="dxa"/>
            <w:gridSpan w:val="9"/>
            <w:vAlign w:val="center"/>
          </w:tcPr>
          <w:p w:rsidR="00AB368F" w:rsidRDefault="00AB368F" w:rsidP="00C474C2">
            <w:pPr>
              <w:adjustRightInd w:val="0"/>
              <w:snapToGrid w:val="0"/>
              <w:jc w:val="center"/>
              <w:rPr>
                <w:rFonts w:ascii="Arial" w:eastAsia="標楷體" w:hAnsi="標楷體" w:cs="Arial"/>
                <w:color w:val="000000"/>
                <w:sz w:val="32"/>
              </w:rPr>
            </w:pPr>
          </w:p>
        </w:tc>
        <w:tc>
          <w:tcPr>
            <w:tcW w:w="3162" w:type="dxa"/>
            <w:gridSpan w:val="4"/>
            <w:vAlign w:val="center"/>
          </w:tcPr>
          <w:p w:rsidR="00AB368F" w:rsidRDefault="00AB368F" w:rsidP="00C474C2">
            <w:pPr>
              <w:adjustRightInd w:val="0"/>
              <w:snapToGrid w:val="0"/>
              <w:jc w:val="center"/>
              <w:rPr>
                <w:rFonts w:ascii="Arial" w:eastAsia="標楷體" w:hAnsi="標楷體" w:cs="Arial"/>
                <w:color w:val="000000"/>
                <w:sz w:val="32"/>
              </w:rPr>
            </w:pPr>
          </w:p>
        </w:tc>
      </w:tr>
      <w:tr w:rsidR="00AB368F" w:rsidRPr="00040DD2" w:rsidTr="00C474C2">
        <w:trPr>
          <w:cantSplit/>
          <w:trHeight w:val="488"/>
        </w:trPr>
        <w:tc>
          <w:tcPr>
            <w:tcW w:w="1364" w:type="dxa"/>
            <w:vAlign w:val="center"/>
          </w:tcPr>
          <w:p w:rsidR="00AB368F" w:rsidRPr="004F79D3" w:rsidRDefault="00AB368F" w:rsidP="00C474C2">
            <w:pPr>
              <w:adjustRightInd w:val="0"/>
              <w:snapToGrid w:val="0"/>
              <w:jc w:val="center"/>
              <w:rPr>
                <w:rFonts w:eastAsia="標楷體"/>
                <w:color w:val="000000"/>
                <w:sz w:val="22"/>
                <w:szCs w:val="22"/>
              </w:rPr>
            </w:pPr>
            <w:r w:rsidRPr="004F79D3">
              <w:rPr>
                <w:rFonts w:eastAsia="標楷體"/>
                <w:color w:val="000000"/>
              </w:rPr>
              <w:t>操行成績</w:t>
            </w:r>
          </w:p>
        </w:tc>
        <w:tc>
          <w:tcPr>
            <w:tcW w:w="3038" w:type="dxa"/>
            <w:gridSpan w:val="5"/>
            <w:vAlign w:val="center"/>
          </w:tcPr>
          <w:p w:rsidR="00AB368F" w:rsidRPr="004F79D3" w:rsidRDefault="00AB368F" w:rsidP="00C474C2">
            <w:pPr>
              <w:adjustRightInd w:val="0"/>
              <w:snapToGrid w:val="0"/>
              <w:jc w:val="center"/>
              <w:rPr>
                <w:rFonts w:eastAsia="標楷體"/>
                <w:color w:val="000000"/>
                <w:sz w:val="28"/>
              </w:rPr>
            </w:pPr>
          </w:p>
        </w:tc>
        <w:tc>
          <w:tcPr>
            <w:tcW w:w="3160" w:type="dxa"/>
            <w:gridSpan w:val="9"/>
            <w:vAlign w:val="center"/>
          </w:tcPr>
          <w:p w:rsidR="00AB368F" w:rsidRPr="004F79D3" w:rsidRDefault="00AB368F" w:rsidP="00C474C2">
            <w:pPr>
              <w:adjustRightInd w:val="0"/>
              <w:snapToGrid w:val="0"/>
              <w:jc w:val="center"/>
              <w:rPr>
                <w:rFonts w:eastAsia="標楷體"/>
                <w:color w:val="000000"/>
                <w:sz w:val="28"/>
              </w:rPr>
            </w:pPr>
            <w:r w:rsidRPr="004F79D3">
              <w:rPr>
                <w:rFonts w:eastAsia="標楷體"/>
                <w:color w:val="000000"/>
                <w:sz w:val="22"/>
                <w:szCs w:val="22"/>
              </w:rPr>
              <w:t>103</w:t>
            </w:r>
            <w:r w:rsidRPr="004F79D3">
              <w:rPr>
                <w:rFonts w:eastAsia="標楷體"/>
                <w:color w:val="000000"/>
                <w:sz w:val="22"/>
                <w:szCs w:val="22"/>
              </w:rPr>
              <w:t>學年上學期學習成績</w:t>
            </w:r>
          </w:p>
        </w:tc>
        <w:tc>
          <w:tcPr>
            <w:tcW w:w="3162" w:type="dxa"/>
            <w:gridSpan w:val="4"/>
            <w:vAlign w:val="center"/>
          </w:tcPr>
          <w:p w:rsidR="00AB368F" w:rsidRPr="004F79D3" w:rsidRDefault="00AB368F" w:rsidP="00C474C2">
            <w:pPr>
              <w:adjustRightInd w:val="0"/>
              <w:snapToGrid w:val="0"/>
              <w:jc w:val="center"/>
              <w:rPr>
                <w:rFonts w:eastAsia="標楷體"/>
                <w:color w:val="000000"/>
                <w:sz w:val="28"/>
              </w:rPr>
            </w:pPr>
          </w:p>
        </w:tc>
      </w:tr>
      <w:tr w:rsidR="00AB368F" w:rsidRPr="00040DD2" w:rsidTr="00C474C2">
        <w:trPr>
          <w:cantSplit/>
          <w:trHeight w:val="488"/>
        </w:trPr>
        <w:tc>
          <w:tcPr>
            <w:tcW w:w="1372" w:type="dxa"/>
            <w:gridSpan w:val="2"/>
            <w:vAlign w:val="center"/>
          </w:tcPr>
          <w:p w:rsidR="00AB368F" w:rsidRPr="004F79D3" w:rsidRDefault="00AB368F" w:rsidP="00C474C2">
            <w:pPr>
              <w:adjustRightInd w:val="0"/>
              <w:snapToGrid w:val="0"/>
              <w:jc w:val="center"/>
              <w:rPr>
                <w:rFonts w:eastAsia="標楷體"/>
                <w:color w:val="000000"/>
              </w:rPr>
            </w:pPr>
            <w:r w:rsidRPr="004F79D3">
              <w:rPr>
                <w:rFonts w:eastAsia="標楷體"/>
                <w:color w:val="000000"/>
              </w:rPr>
              <w:t>最近有無懲處紀錄</w:t>
            </w:r>
          </w:p>
        </w:tc>
        <w:tc>
          <w:tcPr>
            <w:tcW w:w="2202" w:type="dxa"/>
            <w:gridSpan w:val="3"/>
            <w:vAlign w:val="center"/>
          </w:tcPr>
          <w:p w:rsidR="00AB368F" w:rsidRPr="004F79D3" w:rsidRDefault="00AB368F" w:rsidP="00C474C2">
            <w:pPr>
              <w:adjustRightInd w:val="0"/>
              <w:snapToGrid w:val="0"/>
              <w:jc w:val="center"/>
              <w:rPr>
                <w:rFonts w:eastAsia="標楷體"/>
                <w:color w:val="000000"/>
                <w:sz w:val="28"/>
              </w:rPr>
            </w:pPr>
            <w:r w:rsidRPr="004F79D3">
              <w:rPr>
                <w:rFonts w:eastAsia="標楷體"/>
                <w:color w:val="000000"/>
                <w:sz w:val="28"/>
              </w:rPr>
              <w:t>□</w:t>
            </w:r>
            <w:r w:rsidRPr="004F79D3">
              <w:rPr>
                <w:rFonts w:eastAsia="標楷體"/>
                <w:color w:val="000000"/>
                <w:sz w:val="28"/>
              </w:rPr>
              <w:t>有</w:t>
            </w:r>
            <w:r w:rsidRPr="004F79D3">
              <w:rPr>
                <w:rFonts w:eastAsia="標楷體"/>
                <w:color w:val="000000"/>
                <w:sz w:val="28"/>
              </w:rPr>
              <w:t xml:space="preserve">  □ </w:t>
            </w:r>
            <w:r w:rsidRPr="004F79D3">
              <w:rPr>
                <w:rFonts w:eastAsia="標楷體"/>
                <w:color w:val="000000"/>
                <w:sz w:val="28"/>
              </w:rPr>
              <w:t>無</w:t>
            </w:r>
          </w:p>
        </w:tc>
        <w:tc>
          <w:tcPr>
            <w:tcW w:w="1342" w:type="dxa"/>
            <w:gridSpan w:val="4"/>
            <w:vAlign w:val="center"/>
          </w:tcPr>
          <w:p w:rsidR="00AB368F" w:rsidRPr="004F79D3" w:rsidRDefault="00AB368F" w:rsidP="00C474C2">
            <w:pPr>
              <w:adjustRightInd w:val="0"/>
              <w:snapToGrid w:val="0"/>
              <w:jc w:val="center"/>
              <w:rPr>
                <w:rFonts w:eastAsia="標楷體"/>
                <w:color w:val="000000"/>
                <w:sz w:val="28"/>
              </w:rPr>
            </w:pPr>
            <w:r w:rsidRPr="004F79D3">
              <w:rPr>
                <w:rFonts w:eastAsia="標楷體"/>
                <w:color w:val="000000"/>
              </w:rPr>
              <w:t>有無從</w:t>
            </w:r>
            <w:r w:rsidRPr="004F79D3">
              <w:rPr>
                <w:rFonts w:eastAsia="標楷體" w:hint="eastAsia"/>
                <w:color w:val="000000"/>
              </w:rPr>
              <w:t>事</w:t>
            </w:r>
            <w:r w:rsidRPr="004F79D3">
              <w:rPr>
                <w:rFonts w:eastAsia="標楷體"/>
                <w:color w:val="000000"/>
              </w:rPr>
              <w:t>金融就業意願</w:t>
            </w:r>
          </w:p>
        </w:tc>
        <w:tc>
          <w:tcPr>
            <w:tcW w:w="2233" w:type="dxa"/>
            <w:gridSpan w:val="3"/>
            <w:vAlign w:val="center"/>
          </w:tcPr>
          <w:p w:rsidR="00AB368F" w:rsidRPr="004F79D3" w:rsidRDefault="00AB368F" w:rsidP="00C474C2">
            <w:pPr>
              <w:adjustRightInd w:val="0"/>
              <w:snapToGrid w:val="0"/>
              <w:jc w:val="center"/>
              <w:rPr>
                <w:rFonts w:eastAsia="標楷體"/>
                <w:color w:val="000000"/>
                <w:sz w:val="28"/>
              </w:rPr>
            </w:pPr>
            <w:r w:rsidRPr="004F79D3">
              <w:rPr>
                <w:rFonts w:eastAsia="標楷體"/>
                <w:color w:val="000000"/>
                <w:sz w:val="28"/>
              </w:rPr>
              <w:t>□</w:t>
            </w:r>
            <w:r w:rsidRPr="004F79D3">
              <w:rPr>
                <w:rFonts w:eastAsia="標楷體"/>
                <w:color w:val="000000"/>
                <w:sz w:val="28"/>
              </w:rPr>
              <w:t>有</w:t>
            </w:r>
            <w:r w:rsidRPr="004F79D3">
              <w:rPr>
                <w:rFonts w:eastAsia="標楷體"/>
                <w:color w:val="000000"/>
                <w:sz w:val="28"/>
              </w:rPr>
              <w:t xml:space="preserve">  □ </w:t>
            </w:r>
            <w:r w:rsidRPr="004F79D3">
              <w:rPr>
                <w:rFonts w:eastAsia="標楷體"/>
                <w:color w:val="000000"/>
                <w:sz w:val="28"/>
              </w:rPr>
              <w:t>無</w:t>
            </w:r>
            <w:r w:rsidRPr="004F79D3">
              <w:rPr>
                <w:rFonts w:eastAsia="標楷體"/>
                <w:color w:val="000000"/>
                <w:sz w:val="28"/>
              </w:rPr>
              <w:t xml:space="preserve"> </w:t>
            </w:r>
          </w:p>
        </w:tc>
        <w:tc>
          <w:tcPr>
            <w:tcW w:w="1452" w:type="dxa"/>
            <w:gridSpan w:val="6"/>
            <w:vAlign w:val="center"/>
          </w:tcPr>
          <w:p w:rsidR="00AB368F" w:rsidRPr="004F79D3" w:rsidRDefault="00AB368F" w:rsidP="00C474C2">
            <w:pPr>
              <w:adjustRightInd w:val="0"/>
              <w:snapToGrid w:val="0"/>
              <w:jc w:val="center"/>
              <w:rPr>
                <w:rFonts w:eastAsia="標楷體"/>
                <w:color w:val="000000"/>
                <w:sz w:val="28"/>
              </w:rPr>
            </w:pPr>
            <w:r w:rsidRPr="004F79D3">
              <w:rPr>
                <w:rFonts w:eastAsia="標楷體"/>
                <w:color w:val="000000"/>
              </w:rPr>
              <w:t>畢業後是否立即就業</w:t>
            </w:r>
          </w:p>
        </w:tc>
        <w:tc>
          <w:tcPr>
            <w:tcW w:w="2123" w:type="dxa"/>
            <w:vAlign w:val="center"/>
          </w:tcPr>
          <w:p w:rsidR="00AB368F" w:rsidRPr="004F79D3" w:rsidRDefault="00AB368F" w:rsidP="00C474C2">
            <w:pPr>
              <w:adjustRightInd w:val="0"/>
              <w:snapToGrid w:val="0"/>
              <w:jc w:val="center"/>
              <w:rPr>
                <w:rFonts w:eastAsia="標楷體"/>
                <w:color w:val="000000"/>
                <w:sz w:val="28"/>
              </w:rPr>
            </w:pPr>
            <w:r w:rsidRPr="004F79D3">
              <w:rPr>
                <w:rFonts w:eastAsia="標楷體"/>
                <w:color w:val="000000"/>
                <w:sz w:val="28"/>
              </w:rPr>
              <w:t>□</w:t>
            </w:r>
            <w:r w:rsidRPr="004F79D3">
              <w:rPr>
                <w:rFonts w:eastAsia="標楷體" w:hint="eastAsia"/>
                <w:color w:val="000000"/>
                <w:sz w:val="28"/>
              </w:rPr>
              <w:t>是</w:t>
            </w:r>
            <w:r w:rsidRPr="004F79D3">
              <w:rPr>
                <w:rFonts w:eastAsia="標楷體"/>
                <w:color w:val="000000"/>
                <w:sz w:val="28"/>
              </w:rPr>
              <w:t xml:space="preserve">  □ </w:t>
            </w:r>
            <w:r w:rsidRPr="004F79D3">
              <w:rPr>
                <w:rFonts w:eastAsia="標楷體" w:hint="eastAsia"/>
                <w:color w:val="000000"/>
                <w:sz w:val="28"/>
              </w:rPr>
              <w:t>否</w:t>
            </w:r>
          </w:p>
        </w:tc>
      </w:tr>
      <w:tr w:rsidR="00AB368F" w:rsidTr="00C474C2">
        <w:trPr>
          <w:cantSplit/>
          <w:trHeight w:val="287"/>
        </w:trPr>
        <w:tc>
          <w:tcPr>
            <w:tcW w:w="10724" w:type="dxa"/>
            <w:gridSpan w:val="19"/>
            <w:tcBorders>
              <w:top w:val="single" w:sz="18" w:space="0" w:color="auto"/>
              <w:bottom w:val="single" w:sz="8" w:space="0" w:color="FF0000"/>
            </w:tcBorders>
            <w:shd w:val="clear" w:color="auto" w:fill="D9D9D9"/>
            <w:vAlign w:val="center"/>
          </w:tcPr>
          <w:p w:rsidR="00AB368F" w:rsidRPr="00790C3F" w:rsidRDefault="00AB368F" w:rsidP="00C474C2">
            <w:pPr>
              <w:adjustRightInd w:val="0"/>
              <w:snapToGrid w:val="0"/>
              <w:jc w:val="center"/>
              <w:rPr>
                <w:rFonts w:ascii="Arial" w:eastAsia="標楷體" w:hAnsi="標楷體" w:cs="Arial"/>
                <w:color w:val="000000"/>
              </w:rPr>
            </w:pPr>
            <w:r w:rsidRPr="00790C3F">
              <w:rPr>
                <w:rFonts w:ascii="Arial" w:eastAsia="標楷體" w:hAnsi="標楷體" w:cs="Arial" w:hint="eastAsia"/>
                <w:color w:val="000000"/>
              </w:rPr>
              <w:t>以下兩欄由就讀學校填寫</w:t>
            </w:r>
          </w:p>
        </w:tc>
      </w:tr>
      <w:tr w:rsidR="00AB368F" w:rsidTr="00C474C2">
        <w:trPr>
          <w:cantSplit/>
          <w:trHeight w:val="616"/>
        </w:trPr>
        <w:tc>
          <w:tcPr>
            <w:tcW w:w="1364" w:type="dxa"/>
            <w:tcBorders>
              <w:top w:val="single" w:sz="8" w:space="0" w:color="FF0000"/>
              <w:left w:val="single" w:sz="18" w:space="0" w:color="FF0000"/>
              <w:bottom w:val="single" w:sz="18" w:space="0" w:color="FF0000"/>
              <w:right w:val="single" w:sz="8" w:space="0" w:color="FF0000"/>
            </w:tcBorders>
            <w:vAlign w:val="center"/>
          </w:tcPr>
          <w:p w:rsidR="00AB368F" w:rsidRPr="00040DD2" w:rsidRDefault="00AB368F" w:rsidP="00C474C2">
            <w:pPr>
              <w:adjustRightInd w:val="0"/>
              <w:snapToGrid w:val="0"/>
              <w:rPr>
                <w:rFonts w:ascii="Arial" w:eastAsia="標楷體" w:hAnsi="Arial" w:cs="Arial"/>
                <w:color w:val="000000"/>
              </w:rPr>
            </w:pPr>
            <w:r w:rsidRPr="00040DD2">
              <w:rPr>
                <w:rFonts w:ascii="Arial" w:eastAsia="標楷體" w:hAnsi="標楷體" w:cs="Arial" w:hint="eastAsia"/>
                <w:b/>
                <w:bCs/>
                <w:color w:val="000000"/>
              </w:rPr>
              <w:t>就讀學校審查單位</w:t>
            </w:r>
          </w:p>
        </w:tc>
        <w:tc>
          <w:tcPr>
            <w:tcW w:w="4215" w:type="dxa"/>
            <w:gridSpan w:val="9"/>
            <w:tcBorders>
              <w:top w:val="single" w:sz="8" w:space="0" w:color="FF0000"/>
              <w:left w:val="single" w:sz="8" w:space="0" w:color="FF0000"/>
              <w:bottom w:val="single" w:sz="18" w:space="0" w:color="FF0000"/>
              <w:right w:val="single" w:sz="8" w:space="0" w:color="FF0000"/>
            </w:tcBorders>
            <w:vAlign w:val="center"/>
          </w:tcPr>
          <w:p w:rsidR="00AB368F" w:rsidRPr="00040DD2" w:rsidRDefault="00AB368F" w:rsidP="00C474C2">
            <w:pPr>
              <w:adjustRightInd w:val="0"/>
              <w:snapToGrid w:val="0"/>
              <w:jc w:val="center"/>
              <w:rPr>
                <w:rFonts w:ascii="標楷體" w:eastAsia="標楷體" w:hAnsi="標楷體" w:cs="Arial"/>
                <w:b/>
                <w:bCs/>
                <w:color w:val="000000"/>
              </w:rPr>
            </w:pPr>
          </w:p>
        </w:tc>
        <w:tc>
          <w:tcPr>
            <w:tcW w:w="1319" w:type="dxa"/>
            <w:tcBorders>
              <w:top w:val="single" w:sz="8" w:space="0" w:color="FF0000"/>
              <w:left w:val="single" w:sz="8" w:space="0" w:color="FF0000"/>
              <w:bottom w:val="single" w:sz="18" w:space="0" w:color="FF0000"/>
              <w:right w:val="single" w:sz="8" w:space="0" w:color="FF0000"/>
            </w:tcBorders>
            <w:vAlign w:val="center"/>
          </w:tcPr>
          <w:p w:rsidR="00AB368F" w:rsidRPr="00040DD2" w:rsidRDefault="00AB368F" w:rsidP="00C474C2">
            <w:pPr>
              <w:adjustRightInd w:val="0"/>
              <w:snapToGrid w:val="0"/>
              <w:jc w:val="center"/>
              <w:rPr>
                <w:rFonts w:ascii="Arial" w:eastAsia="標楷體" w:hAnsi="Arial" w:cs="Arial"/>
                <w:b/>
                <w:bCs/>
                <w:color w:val="000000"/>
              </w:rPr>
            </w:pPr>
            <w:r w:rsidRPr="00040DD2">
              <w:rPr>
                <w:rFonts w:ascii="Arial" w:eastAsia="標楷體" w:hAnsi="標楷體" w:cs="Arial" w:hint="eastAsia"/>
                <w:b/>
                <w:bCs/>
                <w:color w:val="000000"/>
              </w:rPr>
              <w:t>審查人員簽名</w:t>
            </w:r>
          </w:p>
        </w:tc>
        <w:tc>
          <w:tcPr>
            <w:tcW w:w="3826" w:type="dxa"/>
            <w:gridSpan w:val="8"/>
            <w:tcBorders>
              <w:top w:val="single" w:sz="8" w:space="0" w:color="FF0000"/>
              <w:left w:val="single" w:sz="8" w:space="0" w:color="FF0000"/>
              <w:bottom w:val="single" w:sz="18" w:space="0" w:color="FF0000"/>
              <w:right w:val="single" w:sz="18" w:space="0" w:color="FF0000"/>
            </w:tcBorders>
            <w:vAlign w:val="center"/>
          </w:tcPr>
          <w:p w:rsidR="00AB368F" w:rsidRPr="00040DD2" w:rsidRDefault="00AB368F" w:rsidP="00C474C2">
            <w:pPr>
              <w:adjustRightInd w:val="0"/>
              <w:snapToGrid w:val="0"/>
              <w:jc w:val="center"/>
              <w:rPr>
                <w:rFonts w:ascii="Arial" w:eastAsia="標楷體" w:hAnsi="Arial" w:cs="Arial"/>
                <w:color w:val="000000"/>
              </w:rPr>
            </w:pPr>
          </w:p>
        </w:tc>
      </w:tr>
    </w:tbl>
    <w:p w:rsidR="00AB368F" w:rsidRDefault="00AB368F" w:rsidP="00AB368F">
      <w:pPr>
        <w:spacing w:line="320" w:lineRule="exact"/>
        <w:jc w:val="center"/>
        <w:rPr>
          <w:rFonts w:ascii="Arial" w:eastAsia="標楷體" w:hAnsi="標楷體" w:cs="Arial"/>
          <w:b/>
          <w:bCs/>
          <w:color w:val="000000"/>
        </w:rPr>
      </w:pPr>
      <w:r w:rsidRPr="00E65197">
        <w:rPr>
          <w:rFonts w:ascii="Arial" w:eastAsia="標楷體" w:hAnsi="標楷體" w:cs="Arial" w:hint="eastAsia"/>
          <w:b/>
          <w:bCs/>
          <w:color w:val="000000"/>
        </w:rPr>
        <w:t>※各校詳細上課地點及教室以本基金會開學前之上課通知電子信件為</w:t>
      </w:r>
      <w:proofErr w:type="gramStart"/>
      <w:r w:rsidRPr="00E65197">
        <w:rPr>
          <w:rFonts w:ascii="Arial" w:eastAsia="標楷體" w:hAnsi="標楷體" w:cs="Arial" w:hint="eastAsia"/>
          <w:b/>
          <w:bCs/>
          <w:color w:val="000000"/>
        </w:rPr>
        <w:t>準</w:t>
      </w:r>
      <w:proofErr w:type="gramEnd"/>
      <w:r w:rsidRPr="00E65197">
        <w:rPr>
          <w:rFonts w:ascii="Arial" w:eastAsia="標楷體" w:hAnsi="標楷體" w:cs="Arial" w:hint="eastAsia"/>
          <w:b/>
          <w:bCs/>
          <w:color w:val="000000"/>
        </w:rPr>
        <w:t>。</w:t>
      </w:r>
    </w:p>
    <w:p w:rsidR="00AB368F" w:rsidRPr="00E65197" w:rsidRDefault="00AB368F" w:rsidP="00AB368F">
      <w:pPr>
        <w:widowControl/>
        <w:jc w:val="right"/>
        <w:rPr>
          <w:rFonts w:ascii="標楷體" w:eastAsia="標楷體" w:hAnsi="標楷體" w:cs="標楷體"/>
          <w:kern w:val="0"/>
          <w:sz w:val="28"/>
          <w:szCs w:val="28"/>
        </w:rPr>
      </w:pPr>
      <w:r>
        <w:rPr>
          <w:rFonts w:ascii="Arial" w:eastAsia="標楷體" w:hAnsi="標楷體" w:cs="Arial"/>
          <w:b/>
          <w:bCs/>
          <w:color w:val="000000"/>
        </w:rPr>
        <w:br w:type="page"/>
      </w:r>
      <w:r>
        <w:rPr>
          <w:rFonts w:ascii="標楷體" w:eastAsia="標楷體" w:hint="eastAsia"/>
          <w:b/>
          <w:sz w:val="32"/>
          <w:szCs w:val="32"/>
        </w:rPr>
        <w:lastRenderedPageBreak/>
        <w:t xml:space="preserve">                     </w:t>
      </w:r>
      <w:r>
        <w:rPr>
          <w:rFonts w:ascii="標楷體" w:eastAsia="標楷體" w:hAnsi="標楷體" w:cs="標楷體" w:hint="eastAsia"/>
          <w:kern w:val="0"/>
          <w:sz w:val="28"/>
          <w:szCs w:val="28"/>
        </w:rPr>
        <w:t>附錄7</w:t>
      </w:r>
    </w:p>
    <w:p w:rsidR="00AB368F" w:rsidRPr="00214E26" w:rsidRDefault="00AB368F" w:rsidP="00AB368F">
      <w:pPr>
        <w:autoSpaceDE w:val="0"/>
        <w:autoSpaceDN w:val="0"/>
        <w:adjustRightInd w:val="0"/>
        <w:spacing w:line="360" w:lineRule="exact"/>
        <w:jc w:val="center"/>
        <w:rPr>
          <w:rFonts w:ascii="標楷體" w:eastAsia="標楷體" w:hAnsi="標楷體" w:cs="Arial"/>
          <w:b/>
          <w:color w:val="000000"/>
          <w:sz w:val="36"/>
          <w:szCs w:val="36"/>
        </w:rPr>
      </w:pPr>
      <w:r>
        <w:rPr>
          <w:rFonts w:ascii="標楷體" w:eastAsia="標楷體" w:hAnsi="標楷體" w:cs="Arial"/>
          <w:b/>
          <w:color w:val="000000"/>
          <w:sz w:val="36"/>
          <w:szCs w:val="36"/>
        </w:rPr>
        <w:t>104學年度</w:t>
      </w:r>
      <w:r w:rsidRPr="00214E26">
        <w:rPr>
          <w:rFonts w:ascii="標楷體" w:eastAsia="標楷體" w:hAnsi="標楷體" w:cs="Arial" w:hint="eastAsia"/>
          <w:b/>
          <w:color w:val="000000"/>
          <w:sz w:val="36"/>
          <w:szCs w:val="36"/>
        </w:rPr>
        <w:t>「大專生金融就業公益專班」</w:t>
      </w:r>
    </w:p>
    <w:p w:rsidR="00AB368F" w:rsidRPr="00F41B6E" w:rsidRDefault="00AB368F" w:rsidP="00AB368F">
      <w:pPr>
        <w:autoSpaceDE w:val="0"/>
        <w:autoSpaceDN w:val="0"/>
        <w:adjustRightInd w:val="0"/>
        <w:jc w:val="center"/>
        <w:rPr>
          <w:rFonts w:ascii="標楷體" w:eastAsia="標楷體" w:hAnsi="標楷體" w:cs="DFKaiShu-SB-Estd-BF"/>
          <w:b/>
          <w:kern w:val="0"/>
          <w:sz w:val="32"/>
          <w:szCs w:val="32"/>
        </w:rPr>
      </w:pPr>
      <w:r w:rsidRPr="00F41B6E">
        <w:rPr>
          <w:rFonts w:ascii="標楷體" w:eastAsia="標楷體" w:hAnsi="標楷體" w:cs="DFKaiShu-SB-Estd-BF" w:hint="eastAsia"/>
          <w:b/>
          <w:kern w:val="0"/>
          <w:sz w:val="32"/>
          <w:szCs w:val="32"/>
        </w:rPr>
        <w:t>學員報名須知</w:t>
      </w:r>
    </w:p>
    <w:p w:rsidR="00AB368F" w:rsidRPr="00F41B6E" w:rsidRDefault="00AB368F" w:rsidP="00AB368F">
      <w:pPr>
        <w:autoSpaceDE w:val="0"/>
        <w:autoSpaceDN w:val="0"/>
        <w:adjustRightInd w:val="0"/>
        <w:spacing w:line="276" w:lineRule="auto"/>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本人</w:t>
      </w:r>
      <w:r w:rsidRPr="00F41B6E">
        <w:rPr>
          <w:rFonts w:ascii="標楷體" w:eastAsia="標楷體" w:hAnsi="標楷體" w:cs="DFKaiShu-SB-Estd-BF"/>
          <w:kern w:val="0"/>
          <w:sz w:val="26"/>
          <w:szCs w:val="26"/>
          <w:u w:val="single"/>
        </w:rPr>
        <w:t xml:space="preserve">     </w:t>
      </w:r>
      <w:r>
        <w:rPr>
          <w:rFonts w:ascii="標楷體" w:eastAsia="標楷體" w:hAnsi="標楷體" w:cs="DFKaiShu-SB-Estd-BF" w:hint="eastAsia"/>
          <w:kern w:val="0"/>
          <w:sz w:val="26"/>
          <w:szCs w:val="26"/>
          <w:u w:val="single"/>
        </w:rPr>
        <w:t xml:space="preserve">       </w:t>
      </w:r>
      <w:r w:rsidRPr="00F41B6E">
        <w:rPr>
          <w:rFonts w:ascii="標楷體" w:eastAsia="標楷體" w:hAnsi="標楷體" w:cs="DFKaiShu-SB-Estd-BF" w:hint="eastAsia"/>
          <w:kern w:val="0"/>
          <w:sz w:val="26"/>
          <w:szCs w:val="26"/>
        </w:rPr>
        <w:t>申請參加台灣集中保管結算所主辦之</w:t>
      </w:r>
      <w:r>
        <w:rPr>
          <w:rFonts w:ascii="標楷體" w:eastAsia="標楷體" w:hAnsi="標楷體" w:cs="DFKaiShu-SB-Estd-BF"/>
          <w:kern w:val="0"/>
          <w:sz w:val="26"/>
          <w:szCs w:val="26"/>
        </w:rPr>
        <w:t>104學年度</w:t>
      </w:r>
      <w:r w:rsidRPr="00F41B6E">
        <w:rPr>
          <w:rFonts w:ascii="標楷體" w:eastAsia="標楷體" w:hAnsi="標楷體" w:cs="DFKaiShu-SB-Estd-BF" w:hint="eastAsia"/>
          <w:kern w:val="0"/>
          <w:sz w:val="26"/>
          <w:szCs w:val="26"/>
        </w:rPr>
        <w:t>「大專生金融就業公益專班」課程，期間為</w:t>
      </w:r>
      <w:r w:rsidRPr="00F41B6E">
        <w:rPr>
          <w:rFonts w:ascii="標楷體" w:eastAsia="標楷體" w:hAnsi="標楷體" w:cs="DFKaiShu-SB-Estd-BF"/>
          <w:kern w:val="0"/>
          <w:sz w:val="26"/>
          <w:szCs w:val="26"/>
        </w:rPr>
        <w:t>104</w:t>
      </w:r>
      <w:r w:rsidRPr="00F41B6E">
        <w:rPr>
          <w:rFonts w:ascii="標楷體" w:eastAsia="標楷體" w:hAnsi="標楷體" w:cs="DFKaiShu-SB-Estd-BF" w:hint="eastAsia"/>
          <w:kern w:val="0"/>
          <w:sz w:val="26"/>
          <w:szCs w:val="26"/>
        </w:rPr>
        <w:t>年</w:t>
      </w:r>
      <w:r w:rsidRPr="00F41B6E">
        <w:rPr>
          <w:rFonts w:ascii="標楷體" w:eastAsia="標楷體" w:hAnsi="標楷體" w:cs="DFKaiShu-SB-Estd-BF"/>
          <w:kern w:val="0"/>
          <w:sz w:val="26"/>
          <w:szCs w:val="26"/>
        </w:rPr>
        <w:t>9</w:t>
      </w:r>
      <w:r w:rsidRPr="00F41B6E">
        <w:rPr>
          <w:rFonts w:ascii="標楷體" w:eastAsia="標楷體" w:hAnsi="標楷體" w:cs="DFKaiShu-SB-Estd-BF" w:hint="eastAsia"/>
          <w:kern w:val="0"/>
          <w:sz w:val="26"/>
          <w:szCs w:val="26"/>
        </w:rPr>
        <w:t>月至</w:t>
      </w:r>
      <w:r w:rsidRPr="00F41B6E">
        <w:rPr>
          <w:rFonts w:ascii="標楷體" w:eastAsia="標楷體" w:hAnsi="標楷體" w:cs="DFKaiShu-SB-Estd-BF"/>
          <w:kern w:val="0"/>
          <w:sz w:val="26"/>
          <w:szCs w:val="26"/>
        </w:rPr>
        <w:t>105</w:t>
      </w:r>
      <w:r w:rsidRPr="00F41B6E">
        <w:rPr>
          <w:rFonts w:ascii="標楷體" w:eastAsia="標楷體" w:hAnsi="標楷體" w:cs="DFKaiShu-SB-Estd-BF" w:hint="eastAsia"/>
          <w:kern w:val="0"/>
          <w:sz w:val="26"/>
          <w:szCs w:val="26"/>
        </w:rPr>
        <w:t>年</w:t>
      </w:r>
      <w:r w:rsidRPr="00F41B6E">
        <w:rPr>
          <w:rFonts w:ascii="標楷體" w:eastAsia="標楷體" w:hAnsi="標楷體" w:cs="DFKaiShu-SB-Estd-BF"/>
          <w:kern w:val="0"/>
          <w:sz w:val="26"/>
          <w:szCs w:val="26"/>
        </w:rPr>
        <w:t>6</w:t>
      </w:r>
      <w:r w:rsidRPr="00F41B6E">
        <w:rPr>
          <w:rFonts w:ascii="標楷體" w:eastAsia="標楷體" w:hAnsi="標楷體" w:cs="DFKaiShu-SB-Estd-BF" w:hint="eastAsia"/>
          <w:kern w:val="0"/>
          <w:sz w:val="26"/>
          <w:szCs w:val="26"/>
        </w:rPr>
        <w:t>月，本人已充份知悉以下事項，並願遵守一切規定：</w:t>
      </w:r>
    </w:p>
    <w:p w:rsidR="00AB368F" w:rsidRPr="00F41B6E"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一、本課程係為落實金融監督監督管理委員會培育大專生金融實務能力，強化大專生進入金融職場職業競爭力開設。</w:t>
      </w:r>
    </w:p>
    <w:p w:rsidR="00AB368F" w:rsidRPr="00F41B6E"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二、參加本公益</w:t>
      </w:r>
      <w:proofErr w:type="gramStart"/>
      <w:r w:rsidRPr="00F41B6E">
        <w:rPr>
          <w:rFonts w:ascii="標楷體" w:eastAsia="標楷體" w:hAnsi="標楷體" w:cs="DFKaiShu-SB-Estd-BF" w:hint="eastAsia"/>
          <w:kern w:val="0"/>
          <w:sz w:val="26"/>
          <w:szCs w:val="26"/>
        </w:rPr>
        <w:t>專班者</w:t>
      </w:r>
      <w:proofErr w:type="gramEnd"/>
      <w:r w:rsidRPr="00F41B6E">
        <w:rPr>
          <w:rFonts w:ascii="標楷體" w:eastAsia="標楷體" w:hAnsi="標楷體" w:cs="DFKaiShu-SB-Estd-BF" w:hint="eastAsia"/>
          <w:kern w:val="0"/>
          <w:sz w:val="26"/>
          <w:szCs w:val="26"/>
        </w:rPr>
        <w:t>，應為</w:t>
      </w:r>
      <w:r w:rsidRPr="00F41B6E">
        <w:rPr>
          <w:rFonts w:ascii="標楷體" w:eastAsia="標楷體" w:hAnsi="標楷體" w:cs="DFKaiShu-SB-Estd-BF"/>
          <w:kern w:val="0"/>
          <w:sz w:val="26"/>
          <w:szCs w:val="26"/>
        </w:rPr>
        <w:t>104</w:t>
      </w:r>
      <w:r w:rsidRPr="00F41B6E">
        <w:rPr>
          <w:rFonts w:ascii="標楷體" w:eastAsia="標楷體" w:hAnsi="標楷體" w:cs="DFKaiShu-SB-Estd-BF" w:hint="eastAsia"/>
          <w:kern w:val="0"/>
          <w:sz w:val="26"/>
          <w:szCs w:val="26"/>
        </w:rPr>
        <w:t>學年度應屆畢業，有志且規劃畢業後即從事金融服務業者。</w:t>
      </w:r>
    </w:p>
    <w:p w:rsidR="00AB368F" w:rsidRPr="00F41B6E"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三、恪遵本公益專班之一切規定，並不得做出有損主辦單位及合作學校校譽之情事。</w:t>
      </w:r>
    </w:p>
    <w:p w:rsidR="00AB368F" w:rsidRPr="00F41B6E"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四、本公益專班生活補助費發放標準係依課程期間學員出席狀況及平時測驗成績據以核發，不得異議。</w:t>
      </w:r>
      <w:r w:rsidRPr="00F41B6E">
        <w:rPr>
          <w:rFonts w:ascii="標楷體" w:eastAsia="標楷體" w:hAnsi="標楷體" w:cs="DFKaiShu-SB-Estd-BF"/>
          <w:kern w:val="0"/>
          <w:sz w:val="26"/>
          <w:szCs w:val="26"/>
        </w:rPr>
        <w:t xml:space="preserve"> </w:t>
      </w:r>
    </w:p>
    <w:p w:rsidR="00AB368F" w:rsidRPr="00F41B6E"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五、參加本公益</w:t>
      </w:r>
      <w:proofErr w:type="gramStart"/>
      <w:r w:rsidRPr="00F41B6E">
        <w:rPr>
          <w:rFonts w:ascii="標楷體" w:eastAsia="標楷體" w:hAnsi="標楷體" w:cs="DFKaiShu-SB-Estd-BF" w:hint="eastAsia"/>
          <w:kern w:val="0"/>
          <w:sz w:val="26"/>
          <w:szCs w:val="26"/>
        </w:rPr>
        <w:t>專班者應</w:t>
      </w:r>
      <w:proofErr w:type="gramEnd"/>
      <w:r w:rsidRPr="00F41B6E">
        <w:rPr>
          <w:rFonts w:ascii="標楷體" w:eastAsia="標楷體" w:hAnsi="標楷體" w:cs="DFKaiShu-SB-Estd-BF" w:hint="eastAsia"/>
          <w:kern w:val="0"/>
          <w:sz w:val="26"/>
          <w:szCs w:val="26"/>
        </w:rPr>
        <w:t>按課程進度報名參加規劃之金融證照考試，並得依本公益專班相關標準申請補助及獎勵。</w:t>
      </w:r>
    </w:p>
    <w:p w:rsidR="00AB368F"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六、課程期間如有任何不當之行為，本人將自負法律責任，承辦單位</w:t>
      </w:r>
      <w:r>
        <w:rPr>
          <w:rFonts w:ascii="標楷體" w:eastAsia="標楷體" w:hAnsi="標楷體" w:cs="DFKaiShu-SB-Estd-BF" w:hint="eastAsia"/>
          <w:kern w:val="0"/>
          <w:sz w:val="26"/>
          <w:szCs w:val="26"/>
        </w:rPr>
        <w:t>(財團法人中華民國證券暨期貨市場發展基金會；以下簡稱證基會)</w:t>
      </w:r>
      <w:r w:rsidRPr="00F41B6E">
        <w:rPr>
          <w:rFonts w:ascii="標楷體" w:eastAsia="標楷體" w:hAnsi="標楷體" w:cs="DFKaiShu-SB-Estd-BF" w:hint="eastAsia"/>
          <w:kern w:val="0"/>
          <w:sz w:val="26"/>
          <w:szCs w:val="26"/>
        </w:rPr>
        <w:t>並有權取消學員資格。</w:t>
      </w:r>
    </w:p>
    <w:p w:rsidR="00AB368F" w:rsidRPr="00D15AB4"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Pr>
          <w:rFonts w:ascii="標楷體" w:eastAsia="標楷體" w:hAnsi="標楷體" w:cs="DFKaiShu-SB-Estd-BF" w:hint="eastAsia"/>
          <w:kern w:val="0"/>
          <w:sz w:val="26"/>
          <w:szCs w:val="26"/>
        </w:rPr>
        <w:t>七、上課前應確實簽到；下課後亦確實親自簽退，不可事後補簽。</w:t>
      </w:r>
    </w:p>
    <w:p w:rsidR="00AB368F" w:rsidRPr="00F41B6E"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Pr>
          <w:rFonts w:ascii="標楷體" w:eastAsia="標楷體" w:hAnsi="標楷體" w:cs="DFKaiShu-SB-Estd-BF" w:hint="eastAsia"/>
          <w:kern w:val="0"/>
          <w:sz w:val="26"/>
          <w:szCs w:val="26"/>
        </w:rPr>
        <w:t>八</w:t>
      </w:r>
      <w:r w:rsidRPr="00F41B6E">
        <w:rPr>
          <w:rFonts w:ascii="標楷體" w:eastAsia="標楷體" w:hAnsi="標楷體" w:cs="DFKaiShu-SB-Estd-BF" w:hint="eastAsia"/>
          <w:kern w:val="0"/>
          <w:sz w:val="26"/>
          <w:szCs w:val="26"/>
        </w:rPr>
        <w:t>、課程期間如</w:t>
      </w:r>
      <w:r>
        <w:rPr>
          <w:rFonts w:ascii="標楷體" w:eastAsia="標楷體" w:hAnsi="標楷體" w:cs="DFKaiShu-SB-Estd-BF" w:hint="eastAsia"/>
          <w:kern w:val="0"/>
          <w:sz w:val="26"/>
          <w:szCs w:val="26"/>
        </w:rPr>
        <w:t>請假及</w:t>
      </w:r>
      <w:r w:rsidRPr="00F41B6E">
        <w:rPr>
          <w:rFonts w:ascii="標楷體" w:eastAsia="標楷體" w:hAnsi="標楷體" w:cs="DFKaiShu-SB-Estd-BF" w:hint="eastAsia"/>
          <w:kern w:val="0"/>
          <w:sz w:val="26"/>
          <w:szCs w:val="26"/>
        </w:rPr>
        <w:t>曠課</w:t>
      </w:r>
      <w:r>
        <w:rPr>
          <w:rFonts w:ascii="標楷體" w:eastAsia="標楷體" w:hAnsi="標楷體" w:cs="DFKaiShu-SB-Estd-BF" w:hint="eastAsia"/>
          <w:kern w:val="0"/>
          <w:sz w:val="26"/>
          <w:szCs w:val="26"/>
        </w:rPr>
        <w:t>合計</w:t>
      </w:r>
      <w:r w:rsidRPr="00F41B6E">
        <w:rPr>
          <w:rFonts w:ascii="標楷體" w:eastAsia="標楷體" w:hAnsi="標楷體" w:cs="DFKaiShu-SB-Estd-BF" w:hint="eastAsia"/>
          <w:kern w:val="0"/>
          <w:sz w:val="26"/>
          <w:szCs w:val="26"/>
        </w:rPr>
        <w:t>達</w:t>
      </w:r>
      <w:r w:rsidRPr="00F41B6E">
        <w:rPr>
          <w:rFonts w:ascii="標楷體" w:eastAsia="標楷體" w:hAnsi="標楷體" w:cs="DFKaiShu-SB-Estd-BF"/>
          <w:kern w:val="0"/>
          <w:sz w:val="26"/>
          <w:szCs w:val="26"/>
        </w:rPr>
        <w:t>30</w:t>
      </w:r>
      <w:r>
        <w:rPr>
          <w:rFonts w:ascii="標楷體" w:eastAsia="標楷體" w:hAnsi="標楷體" w:cs="DFKaiShu-SB-Estd-BF" w:hint="eastAsia"/>
          <w:kern w:val="0"/>
          <w:sz w:val="26"/>
          <w:szCs w:val="26"/>
        </w:rPr>
        <w:t>小時以上者，將不予</w:t>
      </w:r>
      <w:r w:rsidRPr="00F41B6E">
        <w:rPr>
          <w:rFonts w:ascii="標楷體" w:eastAsia="標楷體" w:hAnsi="標楷體" w:cs="DFKaiShu-SB-Estd-BF" w:hint="eastAsia"/>
          <w:kern w:val="0"/>
          <w:sz w:val="26"/>
          <w:szCs w:val="26"/>
        </w:rPr>
        <w:t>頒發結業證書</w:t>
      </w:r>
      <w:r>
        <w:rPr>
          <w:rFonts w:ascii="標楷體" w:eastAsia="標楷體" w:hAnsi="標楷體" w:cs="DFKaiShu-SB-Estd-BF" w:hint="eastAsia"/>
          <w:kern w:val="0"/>
          <w:sz w:val="26"/>
          <w:szCs w:val="26"/>
        </w:rPr>
        <w:t>及</w:t>
      </w:r>
      <w:r w:rsidRPr="00F41B6E">
        <w:rPr>
          <w:rFonts w:ascii="標楷體" w:eastAsia="標楷體" w:hAnsi="標楷體" w:cs="DFKaiShu-SB-Estd-BF" w:hint="eastAsia"/>
          <w:kern w:val="0"/>
          <w:sz w:val="26"/>
          <w:szCs w:val="26"/>
        </w:rPr>
        <w:t>參與就業媒合。</w:t>
      </w:r>
    </w:p>
    <w:p w:rsidR="00AB368F" w:rsidRPr="00F41B6E"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Pr>
          <w:rFonts w:ascii="標楷體" w:eastAsia="標楷體" w:hAnsi="標楷體" w:cs="DFKaiShu-SB-Estd-BF" w:hint="eastAsia"/>
          <w:kern w:val="0"/>
          <w:sz w:val="26"/>
          <w:szCs w:val="26"/>
        </w:rPr>
        <w:t>九</w:t>
      </w:r>
      <w:r w:rsidRPr="00F41B6E">
        <w:rPr>
          <w:rFonts w:ascii="標楷體" w:eastAsia="標楷體" w:hAnsi="標楷體" w:cs="DFKaiShu-SB-Estd-BF" w:hint="eastAsia"/>
          <w:kern w:val="0"/>
          <w:sz w:val="26"/>
          <w:szCs w:val="26"/>
        </w:rPr>
        <w:t>、同意課程期間及結業後，積極參與承辦單位舉辦之就業媒合等活動。</w:t>
      </w:r>
    </w:p>
    <w:p w:rsidR="00AB368F"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Pr>
          <w:rFonts w:ascii="標楷體" w:eastAsia="標楷體" w:hAnsi="標楷體" w:cs="DFKaiShu-SB-Estd-BF" w:hint="eastAsia"/>
          <w:kern w:val="0"/>
          <w:sz w:val="26"/>
          <w:szCs w:val="26"/>
        </w:rPr>
        <w:t>十</w:t>
      </w:r>
      <w:r w:rsidRPr="00F41B6E">
        <w:rPr>
          <w:rFonts w:ascii="標楷體" w:eastAsia="標楷體" w:hAnsi="標楷體" w:cs="DFKaiShu-SB-Estd-BF" w:hint="eastAsia"/>
          <w:kern w:val="0"/>
          <w:sz w:val="26"/>
          <w:szCs w:val="26"/>
        </w:rPr>
        <w:t>、本</w:t>
      </w:r>
      <w:proofErr w:type="gramStart"/>
      <w:r w:rsidRPr="00F41B6E">
        <w:rPr>
          <w:rFonts w:ascii="標楷體" w:eastAsia="標楷體" w:hAnsi="標楷體" w:cs="DFKaiShu-SB-Estd-BF" w:hint="eastAsia"/>
          <w:kern w:val="0"/>
          <w:sz w:val="26"/>
          <w:szCs w:val="26"/>
        </w:rPr>
        <w:t>同意書確為</w:t>
      </w:r>
      <w:proofErr w:type="gramEnd"/>
      <w:r w:rsidRPr="00F41B6E">
        <w:rPr>
          <w:rFonts w:ascii="標楷體" w:eastAsia="標楷體" w:hAnsi="標楷體" w:cs="DFKaiShu-SB-Estd-BF" w:hint="eastAsia"/>
          <w:kern w:val="0"/>
          <w:sz w:val="26"/>
          <w:szCs w:val="26"/>
        </w:rPr>
        <w:t>本人同意並親自簽名，如有假冒簽名者，願負一切法律責任。</w:t>
      </w:r>
    </w:p>
    <w:p w:rsidR="00AB368F"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Pr>
          <w:rFonts w:ascii="標楷體" w:eastAsia="標楷體" w:hAnsi="標楷體" w:cs="DFKaiShu-SB-Estd-BF" w:hint="eastAsia"/>
          <w:kern w:val="0"/>
          <w:sz w:val="26"/>
          <w:szCs w:val="26"/>
        </w:rPr>
        <w:t>十一、</w:t>
      </w:r>
      <w:r w:rsidRPr="00346761">
        <w:rPr>
          <w:rFonts w:ascii="標楷體" w:eastAsia="標楷體" w:hAnsi="標楷體" w:cs="DFKaiShu-SB-Estd-BF" w:hint="eastAsia"/>
          <w:kern w:val="0"/>
          <w:sz w:val="26"/>
          <w:szCs w:val="26"/>
        </w:rPr>
        <w:t>證基會</w:t>
      </w:r>
      <w:r w:rsidRPr="0077737A">
        <w:rPr>
          <w:rFonts w:ascii="標楷體" w:eastAsia="標楷體" w:hAnsi="標楷體" w:cs="DFKaiShu-SB-Estd-BF"/>
          <w:kern w:val="0"/>
          <w:sz w:val="26"/>
          <w:szCs w:val="26"/>
        </w:rPr>
        <w:t>將請</w:t>
      </w:r>
      <w:r>
        <w:rPr>
          <w:rFonts w:ascii="標楷體" w:eastAsia="標楷體" w:hAnsi="標楷體" w:cs="DFKaiShu-SB-Estd-BF" w:hint="eastAsia"/>
          <w:kern w:val="0"/>
          <w:sz w:val="26"/>
          <w:szCs w:val="26"/>
        </w:rPr>
        <w:t>您</w:t>
      </w:r>
      <w:r w:rsidRPr="0077737A">
        <w:rPr>
          <w:rFonts w:ascii="標楷體" w:eastAsia="標楷體" w:hAnsi="標楷體" w:cs="DFKaiShu-SB-Estd-BF"/>
          <w:kern w:val="0"/>
          <w:sz w:val="26"/>
          <w:szCs w:val="26"/>
        </w:rPr>
        <w:t>提供</w:t>
      </w:r>
      <w:r>
        <w:rPr>
          <w:rFonts w:ascii="標楷體" w:eastAsia="標楷體" w:hAnsi="標楷體" w:cs="DFKaiShu-SB-Estd-BF" w:hint="eastAsia"/>
          <w:kern w:val="0"/>
          <w:sz w:val="26"/>
          <w:szCs w:val="26"/>
        </w:rPr>
        <w:t>參與本專班及</w:t>
      </w:r>
      <w:r w:rsidRPr="0077737A">
        <w:rPr>
          <w:rFonts w:ascii="標楷體" w:eastAsia="標楷體" w:hAnsi="標楷體" w:cs="DFKaiShu-SB-Estd-BF"/>
          <w:kern w:val="0"/>
          <w:sz w:val="26"/>
          <w:szCs w:val="26"/>
        </w:rPr>
        <w:t>後續服務業務之執行而有必要之個人資料</w:t>
      </w:r>
      <w:r>
        <w:rPr>
          <w:rFonts w:ascii="標楷體" w:eastAsia="標楷體" w:hAnsi="標楷體" w:cs="DFKaiShu-SB-Estd-BF" w:hint="eastAsia"/>
          <w:kern w:val="0"/>
          <w:sz w:val="26"/>
          <w:szCs w:val="26"/>
        </w:rPr>
        <w:t>，</w:t>
      </w:r>
      <w:r w:rsidRPr="0077737A">
        <w:rPr>
          <w:rFonts w:ascii="標楷體" w:eastAsia="標楷體" w:hAnsi="標楷體" w:cs="DFKaiShu-SB-Estd-BF"/>
          <w:kern w:val="0"/>
          <w:sz w:val="26"/>
          <w:szCs w:val="26"/>
        </w:rPr>
        <w:t>在活動辦理、活動提醒、緊急通知、報名確認必要範圍內由</w:t>
      </w:r>
      <w:r w:rsidRPr="00346761">
        <w:rPr>
          <w:rFonts w:ascii="標楷體" w:eastAsia="標楷體" w:hAnsi="標楷體" w:cs="DFKaiShu-SB-Estd-BF" w:hint="eastAsia"/>
          <w:kern w:val="0"/>
          <w:sz w:val="26"/>
          <w:szCs w:val="26"/>
        </w:rPr>
        <w:t>證基會</w:t>
      </w:r>
      <w:r w:rsidRPr="0077737A">
        <w:rPr>
          <w:rFonts w:ascii="標楷體" w:eastAsia="標楷體" w:hAnsi="標楷體" w:cs="DFKaiShu-SB-Estd-BF"/>
          <w:kern w:val="0"/>
          <w:sz w:val="26"/>
          <w:szCs w:val="26"/>
        </w:rPr>
        <w:t>利用之。您可透過網站、電話及親臨本</w:t>
      </w:r>
      <w:r w:rsidRPr="00346761">
        <w:rPr>
          <w:rFonts w:ascii="標楷體" w:eastAsia="標楷體" w:hAnsi="標楷體" w:cs="DFKaiShu-SB-Estd-BF" w:hint="eastAsia"/>
          <w:kern w:val="0"/>
          <w:sz w:val="26"/>
          <w:szCs w:val="26"/>
        </w:rPr>
        <w:t>機構</w:t>
      </w:r>
      <w:r w:rsidRPr="0077737A">
        <w:rPr>
          <w:rFonts w:ascii="標楷體" w:eastAsia="標楷體" w:hAnsi="標楷體" w:cs="DFKaiShu-SB-Estd-BF"/>
          <w:kern w:val="0"/>
          <w:sz w:val="26"/>
          <w:szCs w:val="26"/>
        </w:rPr>
        <w:t>等方式行使個人資料保護法第三條當事人權利規定</w:t>
      </w:r>
      <w:r>
        <w:rPr>
          <w:rFonts w:ascii="標楷體" w:eastAsia="標楷體" w:hAnsi="標楷體" w:cs="DFKaiShu-SB-Estd-BF" w:hint="eastAsia"/>
          <w:kern w:val="0"/>
          <w:sz w:val="26"/>
          <w:szCs w:val="26"/>
        </w:rPr>
        <w:t>。</w:t>
      </w:r>
    </w:p>
    <w:p w:rsidR="00AB368F" w:rsidRPr="00F41B6E" w:rsidRDefault="00AB368F" w:rsidP="00AB368F">
      <w:pPr>
        <w:autoSpaceDE w:val="0"/>
        <w:autoSpaceDN w:val="0"/>
        <w:adjustRightInd w:val="0"/>
        <w:spacing w:line="276" w:lineRule="auto"/>
        <w:ind w:left="460" w:hangingChars="177" w:hanging="460"/>
        <w:rPr>
          <w:rFonts w:ascii="標楷體" w:eastAsia="標楷體" w:hAnsi="標楷體" w:cs="DFKaiShu-SB-Estd-BF"/>
          <w:kern w:val="0"/>
          <w:sz w:val="26"/>
          <w:szCs w:val="26"/>
        </w:rPr>
      </w:pPr>
      <w:r w:rsidRPr="00346761">
        <w:rPr>
          <w:rFonts w:ascii="標楷體" w:eastAsia="標楷體" w:hAnsi="標楷體" w:cs="DFKaiShu-SB-Estd-BF" w:hint="eastAsia"/>
          <w:kern w:val="0"/>
          <w:sz w:val="26"/>
          <w:szCs w:val="26"/>
        </w:rPr>
        <w:t>十</w:t>
      </w:r>
      <w:r>
        <w:rPr>
          <w:rFonts w:ascii="標楷體" w:eastAsia="標楷體" w:hAnsi="標楷體" w:cs="DFKaiShu-SB-Estd-BF" w:hint="eastAsia"/>
          <w:kern w:val="0"/>
          <w:sz w:val="26"/>
          <w:szCs w:val="26"/>
        </w:rPr>
        <w:t>二</w:t>
      </w:r>
      <w:r w:rsidRPr="00346761">
        <w:rPr>
          <w:rFonts w:ascii="標楷體" w:eastAsia="標楷體" w:hAnsi="標楷體" w:cs="DFKaiShu-SB-Estd-BF" w:hint="eastAsia"/>
          <w:kern w:val="0"/>
          <w:sz w:val="26"/>
          <w:szCs w:val="26"/>
        </w:rPr>
        <w:t>、</w:t>
      </w:r>
      <w:r w:rsidRPr="00381F30">
        <w:rPr>
          <w:rFonts w:ascii="標楷體" w:eastAsia="標楷體" w:hAnsi="標楷體" w:cs="DFKaiShu-SB-Estd-BF" w:hint="eastAsia"/>
          <w:kern w:val="0"/>
          <w:sz w:val="26"/>
          <w:szCs w:val="26"/>
        </w:rPr>
        <w:t>若您</w:t>
      </w:r>
      <w:r>
        <w:rPr>
          <w:rFonts w:ascii="標楷體" w:eastAsia="標楷體" w:hAnsi="標楷體" w:cs="DFKaiShu-SB-Estd-BF" w:hint="eastAsia"/>
          <w:kern w:val="0"/>
          <w:sz w:val="26"/>
          <w:szCs w:val="26"/>
        </w:rPr>
        <w:t>對本專班有任何查詢事項</w:t>
      </w:r>
      <w:r w:rsidRPr="00381F30">
        <w:rPr>
          <w:rFonts w:ascii="標楷體" w:eastAsia="標楷體" w:hAnsi="標楷體" w:cs="DFKaiShu-SB-Estd-BF" w:hint="eastAsia"/>
          <w:kern w:val="0"/>
          <w:sz w:val="26"/>
          <w:szCs w:val="26"/>
        </w:rPr>
        <w:t>，歡迎您</w:t>
      </w:r>
      <w:r>
        <w:rPr>
          <w:rFonts w:ascii="標楷體" w:eastAsia="標楷體" w:hAnsi="標楷體" w:cs="DFKaiShu-SB-Estd-BF" w:hint="eastAsia"/>
          <w:kern w:val="0"/>
          <w:sz w:val="26"/>
          <w:szCs w:val="26"/>
        </w:rPr>
        <w:t>請</w:t>
      </w:r>
      <w:proofErr w:type="gramStart"/>
      <w:r w:rsidRPr="00381F30">
        <w:rPr>
          <w:rFonts w:ascii="標楷體" w:eastAsia="標楷體" w:hAnsi="標楷體" w:cs="DFKaiShu-SB-Estd-BF" w:hint="eastAsia"/>
          <w:kern w:val="0"/>
          <w:sz w:val="26"/>
          <w:szCs w:val="26"/>
        </w:rPr>
        <w:t>與</w:t>
      </w:r>
      <w:r>
        <w:rPr>
          <w:rFonts w:ascii="標楷體" w:eastAsia="標楷體" w:hAnsi="標楷體" w:cs="DFKaiShu-SB-Estd-BF" w:hint="eastAsia"/>
          <w:kern w:val="0"/>
          <w:sz w:val="26"/>
          <w:szCs w:val="26"/>
        </w:rPr>
        <w:t>各專班</w:t>
      </w:r>
      <w:proofErr w:type="gramEnd"/>
      <w:r>
        <w:rPr>
          <w:rFonts w:ascii="標楷體" w:eastAsia="標楷體" w:hAnsi="標楷體" w:cs="DFKaiShu-SB-Estd-BF" w:hint="eastAsia"/>
          <w:kern w:val="0"/>
          <w:sz w:val="26"/>
          <w:szCs w:val="26"/>
        </w:rPr>
        <w:t>相關負責人聯繫，電話：(02)2393-1888，分機101、103、108、116、122、123與128</w:t>
      </w:r>
      <w:r w:rsidRPr="00F41B6E">
        <w:rPr>
          <w:rFonts w:ascii="標楷體" w:eastAsia="標楷體" w:hAnsi="標楷體" w:cs="DFKaiShu-SB-Estd-BF" w:hint="eastAsia"/>
          <w:kern w:val="0"/>
          <w:sz w:val="26"/>
          <w:szCs w:val="26"/>
        </w:rPr>
        <w:t>。</w:t>
      </w:r>
    </w:p>
    <w:p w:rsidR="00AB368F" w:rsidRDefault="00AB368F" w:rsidP="00AB368F">
      <w:pPr>
        <w:autoSpaceDE w:val="0"/>
        <w:autoSpaceDN w:val="0"/>
        <w:adjustRightInd w:val="0"/>
        <w:spacing w:line="276" w:lineRule="auto"/>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就讀學校：</w:t>
      </w:r>
      <w:r w:rsidRPr="00F41B6E">
        <w:rPr>
          <w:rFonts w:ascii="標楷體" w:eastAsia="標楷體" w:hAnsi="標楷體" w:cs="DFKaiShu-SB-Estd-BF"/>
          <w:kern w:val="0"/>
          <w:sz w:val="26"/>
          <w:szCs w:val="26"/>
        </w:rPr>
        <w:t>_________________________</w:t>
      </w:r>
      <w:r>
        <w:rPr>
          <w:rFonts w:ascii="標楷體" w:eastAsia="標楷體" w:hAnsi="標楷體" w:cs="DFKaiShu-SB-Estd-BF" w:hint="eastAsia"/>
          <w:kern w:val="0"/>
          <w:sz w:val="26"/>
          <w:szCs w:val="26"/>
        </w:rPr>
        <w:t xml:space="preserve">   </w:t>
      </w:r>
      <w:r w:rsidRPr="00F41B6E">
        <w:rPr>
          <w:rFonts w:ascii="標楷體" w:eastAsia="標楷體" w:hAnsi="標楷體" w:cs="DFKaiShu-SB-Estd-BF" w:hint="eastAsia"/>
          <w:kern w:val="0"/>
          <w:sz w:val="26"/>
          <w:szCs w:val="26"/>
        </w:rPr>
        <w:t>科系：</w:t>
      </w:r>
      <w:r>
        <w:rPr>
          <w:rFonts w:ascii="標楷體" w:eastAsia="標楷體" w:hAnsi="標楷體" w:cs="DFKaiShu-SB-Estd-BF" w:hint="eastAsia"/>
          <w:kern w:val="0"/>
          <w:sz w:val="26"/>
          <w:szCs w:val="26"/>
        </w:rPr>
        <w:t>_____________________</w:t>
      </w:r>
    </w:p>
    <w:p w:rsidR="00AB368F" w:rsidRPr="00F41B6E" w:rsidRDefault="00AB368F" w:rsidP="00AB368F">
      <w:pPr>
        <w:autoSpaceDE w:val="0"/>
        <w:autoSpaceDN w:val="0"/>
        <w:adjustRightInd w:val="0"/>
        <w:spacing w:line="276" w:lineRule="auto"/>
        <w:rPr>
          <w:rFonts w:ascii="標楷體" w:eastAsia="標楷體" w:hAnsi="標楷體" w:cs="DFKaiShu-SB-Estd-BF"/>
          <w:kern w:val="0"/>
          <w:sz w:val="26"/>
          <w:szCs w:val="26"/>
        </w:rPr>
      </w:pPr>
      <w:r>
        <w:rPr>
          <w:rFonts w:ascii="標楷體" w:eastAsia="標楷體" w:hAnsi="標楷體" w:cs="DFKaiShu-SB-Estd-BF" w:hint="eastAsia"/>
          <w:kern w:val="0"/>
          <w:sz w:val="26"/>
          <w:szCs w:val="26"/>
        </w:rPr>
        <w:t>聯絡電話</w:t>
      </w:r>
      <w:r w:rsidRPr="00F41B6E">
        <w:rPr>
          <w:rFonts w:ascii="標楷體" w:eastAsia="標楷體" w:hAnsi="標楷體" w:cs="DFKaiShu-SB-Estd-BF" w:hint="eastAsia"/>
          <w:kern w:val="0"/>
          <w:sz w:val="26"/>
          <w:szCs w:val="26"/>
        </w:rPr>
        <w:t>：</w:t>
      </w:r>
      <w:r w:rsidRPr="00F41B6E">
        <w:rPr>
          <w:rFonts w:ascii="標楷體" w:eastAsia="標楷體" w:hAnsi="標楷體" w:cs="DFKaiShu-SB-Estd-BF"/>
          <w:kern w:val="0"/>
          <w:sz w:val="26"/>
          <w:szCs w:val="26"/>
        </w:rPr>
        <w:t>________________________</w:t>
      </w:r>
    </w:p>
    <w:p w:rsidR="00AB368F" w:rsidRPr="00F41B6E" w:rsidRDefault="00AB368F" w:rsidP="00AB368F">
      <w:pPr>
        <w:autoSpaceDE w:val="0"/>
        <w:autoSpaceDN w:val="0"/>
        <w:adjustRightInd w:val="0"/>
        <w:spacing w:line="276" w:lineRule="auto"/>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學員簽名：</w:t>
      </w:r>
      <w:r w:rsidRPr="00F41B6E">
        <w:rPr>
          <w:rFonts w:ascii="標楷體" w:eastAsia="標楷體" w:hAnsi="標楷體" w:cs="DFKaiShu-SB-Estd-BF"/>
          <w:kern w:val="0"/>
          <w:sz w:val="26"/>
          <w:szCs w:val="26"/>
        </w:rPr>
        <w:t>___________________</w:t>
      </w:r>
      <w:r>
        <w:rPr>
          <w:rFonts w:ascii="標楷體" w:eastAsia="標楷體" w:hAnsi="標楷體" w:cs="DFKaiShu-SB-Estd-BF" w:hint="eastAsia"/>
          <w:kern w:val="0"/>
          <w:sz w:val="26"/>
          <w:szCs w:val="26"/>
        </w:rPr>
        <w:t xml:space="preserve"> </w:t>
      </w:r>
    </w:p>
    <w:p w:rsidR="00AB368F" w:rsidRDefault="00AB368F" w:rsidP="00AB368F">
      <w:pPr>
        <w:autoSpaceDE w:val="0"/>
        <w:autoSpaceDN w:val="0"/>
        <w:adjustRightInd w:val="0"/>
        <w:spacing w:line="276" w:lineRule="auto"/>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日期</w:t>
      </w:r>
      <w:r w:rsidRPr="00F41B6E">
        <w:rPr>
          <w:rFonts w:ascii="標楷體" w:eastAsia="標楷體" w:hAnsi="標楷體" w:cs="DFKaiShu-SB-Estd-BF"/>
          <w:kern w:val="0"/>
          <w:sz w:val="26"/>
          <w:szCs w:val="26"/>
        </w:rPr>
        <w:t xml:space="preserve">: _________________________ </w:t>
      </w:r>
    </w:p>
    <w:p w:rsidR="00346761" w:rsidRPr="00AB368F" w:rsidRDefault="00AB368F" w:rsidP="00821BDA">
      <w:pPr>
        <w:autoSpaceDE w:val="0"/>
        <w:autoSpaceDN w:val="0"/>
        <w:adjustRightInd w:val="0"/>
        <w:spacing w:line="276" w:lineRule="auto"/>
        <w:ind w:left="377" w:hangingChars="145" w:hanging="377"/>
        <w:rPr>
          <w:rFonts w:ascii="標楷體" w:eastAsia="標楷體" w:hAnsi="標楷體" w:cs="DFKaiShu-SB-Estd-BF"/>
          <w:kern w:val="0"/>
          <w:sz w:val="26"/>
          <w:szCs w:val="26"/>
        </w:rPr>
      </w:pPr>
      <w:r w:rsidRPr="00F41B6E">
        <w:rPr>
          <w:rFonts w:ascii="標楷體" w:eastAsia="標楷體" w:hAnsi="標楷體" w:cs="DFKaiShu-SB-Estd-BF" w:hint="eastAsia"/>
          <w:kern w:val="0"/>
          <w:sz w:val="26"/>
          <w:szCs w:val="26"/>
        </w:rPr>
        <w:t>※</w:t>
      </w:r>
      <w:r w:rsidRPr="00F41B6E">
        <w:rPr>
          <w:rFonts w:ascii="標楷體" w:eastAsia="標楷體" w:hAnsi="標楷體" w:cs="DFKaiShu-SB-Estd-BF"/>
          <w:kern w:val="0"/>
          <w:sz w:val="26"/>
          <w:szCs w:val="26"/>
        </w:rPr>
        <w:t xml:space="preserve"> </w:t>
      </w:r>
      <w:r w:rsidRPr="00F41B6E">
        <w:rPr>
          <w:rFonts w:ascii="標楷體" w:eastAsia="標楷體" w:hAnsi="標楷體" w:cs="DFKaiShu-SB-Estd-BF" w:hint="eastAsia"/>
          <w:kern w:val="0"/>
          <w:sz w:val="26"/>
          <w:szCs w:val="26"/>
        </w:rPr>
        <w:t>本</w:t>
      </w:r>
      <w:proofErr w:type="gramStart"/>
      <w:r w:rsidRPr="00F41B6E">
        <w:rPr>
          <w:rFonts w:ascii="標楷體" w:eastAsia="標楷體" w:hAnsi="標楷體" w:cs="DFKaiShu-SB-Estd-BF" w:hint="eastAsia"/>
          <w:kern w:val="0"/>
          <w:sz w:val="26"/>
          <w:szCs w:val="26"/>
        </w:rPr>
        <w:t>同意書填妥</w:t>
      </w:r>
      <w:proofErr w:type="gramEnd"/>
      <w:r w:rsidRPr="00F41B6E">
        <w:rPr>
          <w:rFonts w:ascii="標楷體" w:eastAsia="標楷體" w:hAnsi="標楷體" w:cs="DFKaiShu-SB-Estd-BF" w:hint="eastAsia"/>
          <w:kern w:val="0"/>
          <w:sz w:val="26"/>
          <w:szCs w:val="26"/>
        </w:rPr>
        <w:t>後，請學員親筆簽名，於報名期間內</w:t>
      </w:r>
      <w:proofErr w:type="gramStart"/>
      <w:r w:rsidRPr="00F41B6E">
        <w:rPr>
          <w:rFonts w:ascii="標楷體" w:eastAsia="標楷體" w:hAnsi="標楷體" w:cs="DFKaiShu-SB-Estd-BF" w:hint="eastAsia"/>
          <w:kern w:val="0"/>
          <w:sz w:val="26"/>
          <w:szCs w:val="26"/>
        </w:rPr>
        <w:t>將此表連同</w:t>
      </w:r>
      <w:proofErr w:type="gramEnd"/>
      <w:r w:rsidRPr="00F41B6E">
        <w:rPr>
          <w:rFonts w:ascii="標楷體" w:eastAsia="標楷體" w:hAnsi="標楷體" w:cs="DFKaiShu-SB-Estd-BF" w:hint="eastAsia"/>
          <w:kern w:val="0"/>
          <w:sz w:val="26"/>
          <w:szCs w:val="26"/>
        </w:rPr>
        <w:t>其他報名資料親自繳回各校報名單位，否則視同放棄參加資格。</w:t>
      </w:r>
    </w:p>
    <w:p w:rsidR="00214E26" w:rsidRPr="00214E26" w:rsidRDefault="00346761" w:rsidP="000C0BC5">
      <w:pPr>
        <w:widowControl/>
        <w:jc w:val="right"/>
        <w:rPr>
          <w:rFonts w:ascii="標楷體" w:eastAsia="標楷體" w:hAnsi="標楷體"/>
          <w:kern w:val="0"/>
          <w:sz w:val="28"/>
          <w:szCs w:val="28"/>
        </w:rPr>
      </w:pPr>
      <w:r>
        <w:rPr>
          <w:rFonts w:ascii="標楷體" w:eastAsia="標楷體" w:hAnsi="標楷體" w:cs="DFKaiShu-SB-Estd-BF"/>
          <w:kern w:val="0"/>
          <w:sz w:val="26"/>
          <w:szCs w:val="26"/>
        </w:rPr>
        <w:br w:type="page"/>
      </w:r>
      <w:r w:rsidR="00214E26" w:rsidRPr="00214E26">
        <w:rPr>
          <w:rFonts w:ascii="標楷體" w:eastAsia="標楷體" w:hAnsi="標楷體" w:hint="eastAsia"/>
          <w:kern w:val="0"/>
          <w:sz w:val="28"/>
          <w:szCs w:val="28"/>
        </w:rPr>
        <w:lastRenderedPageBreak/>
        <w:t>附錄</w:t>
      </w:r>
      <w:r w:rsidR="00214E26">
        <w:rPr>
          <w:rFonts w:ascii="標楷體" w:eastAsia="標楷體" w:hAnsi="標楷體" w:hint="eastAsia"/>
          <w:kern w:val="0"/>
          <w:sz w:val="28"/>
          <w:szCs w:val="28"/>
        </w:rPr>
        <w:t>8</w:t>
      </w:r>
    </w:p>
    <w:p w:rsidR="00821BDA" w:rsidRPr="00214E26" w:rsidRDefault="00214E26" w:rsidP="00214E26">
      <w:pPr>
        <w:pStyle w:val="afa"/>
        <w:rPr>
          <w:rFonts w:ascii="標楷體" w:eastAsia="標楷體" w:hAnsi="標楷體"/>
          <w:b/>
          <w:kern w:val="0"/>
        </w:rPr>
      </w:pPr>
      <w:r>
        <w:rPr>
          <w:rFonts w:cs="Arial" w:hint="eastAsia"/>
          <w:b/>
          <w:color w:val="000000"/>
          <w:sz w:val="36"/>
          <w:szCs w:val="36"/>
        </w:rPr>
        <w:t xml:space="preserve">    </w:t>
      </w:r>
      <w:r w:rsidR="00E023C6">
        <w:rPr>
          <w:rFonts w:ascii="標楷體" w:eastAsia="標楷體" w:hAnsi="標楷體" w:cs="Arial"/>
          <w:b/>
          <w:color w:val="000000"/>
          <w:sz w:val="36"/>
          <w:szCs w:val="36"/>
        </w:rPr>
        <w:t>104學年度</w:t>
      </w:r>
      <w:r w:rsidRPr="00214E26">
        <w:rPr>
          <w:rFonts w:ascii="標楷體" w:eastAsia="標楷體" w:hAnsi="標楷體" w:cs="Arial" w:hint="eastAsia"/>
          <w:b/>
          <w:color w:val="000000"/>
          <w:sz w:val="36"/>
          <w:szCs w:val="36"/>
        </w:rPr>
        <w:t>「</w:t>
      </w:r>
      <w:r w:rsidR="00821BDA" w:rsidRPr="00214E26">
        <w:rPr>
          <w:rFonts w:ascii="標楷體" w:eastAsia="標楷體" w:hAnsi="標楷體" w:cs="Arial" w:hint="eastAsia"/>
          <w:b/>
          <w:color w:val="000000"/>
          <w:sz w:val="36"/>
          <w:szCs w:val="36"/>
        </w:rPr>
        <w:t>大專生金融就業公益專班」推薦學員名單</w:t>
      </w:r>
      <w:r w:rsidRPr="00214E26">
        <w:rPr>
          <w:rFonts w:ascii="標楷體" w:eastAsia="標楷體" w:hAnsi="標楷體" w:cs="Arial" w:hint="eastAsia"/>
          <w:b/>
          <w:color w:val="000000"/>
          <w:sz w:val="36"/>
          <w:szCs w:val="36"/>
        </w:rPr>
        <w:t xml:space="preserve">  </w:t>
      </w:r>
    </w:p>
    <w:p w:rsidR="00821BDA" w:rsidRPr="00214E26" w:rsidRDefault="00821BDA" w:rsidP="00214E26">
      <w:pPr>
        <w:pStyle w:val="afa"/>
        <w:rPr>
          <w:rFonts w:ascii="標楷體" w:eastAsia="標楷體" w:hAnsi="標楷體"/>
        </w:rPr>
      </w:pPr>
      <w:r w:rsidRPr="00214E26">
        <w:rPr>
          <w:rFonts w:ascii="標楷體" w:eastAsia="標楷體" w:hAnsi="標楷體" w:hint="eastAsia"/>
        </w:rPr>
        <w:t>◎學校名稱：</w:t>
      </w:r>
      <w:r w:rsidR="00214E26">
        <w:rPr>
          <w:rFonts w:ascii="標楷體" w:eastAsia="標楷體" w:hAnsi="標楷體" w:hint="eastAsia"/>
        </w:rPr>
        <w:t>__________________________</w:t>
      </w:r>
    </w:p>
    <w:p w:rsidR="00821BDA" w:rsidRPr="00214E26" w:rsidRDefault="00821BDA" w:rsidP="00214E26">
      <w:pPr>
        <w:pStyle w:val="afa"/>
        <w:rPr>
          <w:rFonts w:ascii="標楷體" w:eastAsia="標楷體" w:hAnsi="標楷體"/>
          <w:szCs w:val="32"/>
        </w:rPr>
      </w:pPr>
      <w:r w:rsidRPr="00214E26">
        <w:rPr>
          <w:rFonts w:ascii="標楷體" w:eastAsia="標楷體" w:hAnsi="標楷體" w:hint="eastAsia"/>
        </w:rPr>
        <w:t>◎正取生名單：(名額限制：核心學校</w:t>
      </w:r>
      <w:r w:rsidR="00214E26" w:rsidRPr="00214E26">
        <w:rPr>
          <w:rFonts w:ascii="標楷體" w:eastAsia="標楷體" w:hAnsi="標楷體" w:hint="eastAsia"/>
        </w:rPr>
        <w:t>正備取各15名；</w:t>
      </w:r>
      <w:r w:rsidRPr="00214E26">
        <w:rPr>
          <w:rFonts w:ascii="標楷體" w:eastAsia="標楷體" w:hAnsi="標楷體" w:hint="eastAsia"/>
        </w:rPr>
        <w:t>非核心學校</w:t>
      </w:r>
      <w:r w:rsidR="00214E26" w:rsidRPr="00214E26">
        <w:rPr>
          <w:rFonts w:ascii="標楷體" w:eastAsia="標楷體" w:hAnsi="標楷體" w:hint="eastAsia"/>
        </w:rPr>
        <w:t>正取</w:t>
      </w:r>
      <w:r w:rsidRPr="00214E26">
        <w:rPr>
          <w:rFonts w:ascii="標楷體" w:eastAsia="標楷體" w:hAnsi="標楷體" w:hint="eastAsia"/>
        </w:rPr>
        <w:t>4名</w:t>
      </w:r>
      <w:r w:rsidR="00214E26" w:rsidRPr="00214E26">
        <w:rPr>
          <w:rFonts w:ascii="標楷體" w:eastAsia="標楷體" w:hAnsi="標楷體" w:hint="eastAsia"/>
        </w:rPr>
        <w:t>、備取6名</w:t>
      </w:r>
      <w:r w:rsidRPr="00214E26">
        <w:rPr>
          <w:rFonts w:ascii="標楷體" w:eastAsia="標楷體" w:hAnsi="標楷體" w:hint="eastAsia"/>
        </w:rPr>
        <w:t>)</w:t>
      </w:r>
    </w:p>
    <w:tbl>
      <w:tblPr>
        <w:tblW w:w="10505" w:type="dxa"/>
        <w:tblInd w:w="-416" w:type="dxa"/>
        <w:tblCellMar>
          <w:left w:w="0" w:type="dxa"/>
          <w:right w:w="0" w:type="dxa"/>
        </w:tblCellMar>
        <w:tblLook w:val="0000"/>
      </w:tblPr>
      <w:tblGrid>
        <w:gridCol w:w="637"/>
        <w:gridCol w:w="1505"/>
        <w:gridCol w:w="1701"/>
        <w:gridCol w:w="1984"/>
        <w:gridCol w:w="2117"/>
        <w:gridCol w:w="1285"/>
        <w:gridCol w:w="1276"/>
      </w:tblGrid>
      <w:tr w:rsidR="00821BDA" w:rsidRPr="004B247E" w:rsidTr="00214E26">
        <w:trPr>
          <w:trHeight w:hRule="exact" w:val="638"/>
          <w:tblHeader/>
        </w:trPr>
        <w:tc>
          <w:tcPr>
            <w:tcW w:w="637"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bottom w:w="0" w:type="dxa"/>
              <w:right w:w="15" w:type="dxa"/>
            </w:tcMar>
            <w:vAlign w:val="center"/>
          </w:tcPr>
          <w:p w:rsidR="00821BDA" w:rsidRPr="00542988" w:rsidRDefault="00821BDA" w:rsidP="00821BDA">
            <w:pPr>
              <w:spacing w:line="320" w:lineRule="exact"/>
              <w:jc w:val="center"/>
              <w:rPr>
                <w:rFonts w:ascii="標楷體" w:eastAsia="標楷體" w:hAnsi="標楷體" w:cs="Arial Unicode MS"/>
                <w:color w:val="000000"/>
              </w:rPr>
            </w:pPr>
            <w:r w:rsidRPr="00542988">
              <w:rPr>
                <w:rFonts w:ascii="標楷體" w:eastAsia="標楷體" w:hAnsi="標楷體" w:hint="eastAsia"/>
                <w:color w:val="000000"/>
              </w:rPr>
              <w:t>序號</w:t>
            </w:r>
          </w:p>
        </w:tc>
        <w:tc>
          <w:tcPr>
            <w:tcW w:w="1505"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bottom w:w="0" w:type="dxa"/>
              <w:right w:w="15" w:type="dxa"/>
            </w:tcMar>
            <w:vAlign w:val="center"/>
          </w:tcPr>
          <w:p w:rsidR="00821BDA" w:rsidRPr="00542988" w:rsidRDefault="00821BDA" w:rsidP="00821BDA">
            <w:pPr>
              <w:spacing w:line="320" w:lineRule="exact"/>
              <w:jc w:val="center"/>
              <w:rPr>
                <w:rFonts w:ascii="標楷體" w:eastAsia="標楷體" w:hAnsi="標楷體" w:cs="Arial Unicode MS"/>
                <w:color w:val="000000"/>
              </w:rPr>
            </w:pPr>
            <w:r w:rsidRPr="00542988">
              <w:rPr>
                <w:rFonts w:ascii="標楷體" w:eastAsia="標楷體" w:hAnsi="標楷體" w:hint="eastAsia"/>
                <w:color w:val="000000"/>
              </w:rPr>
              <w:t>姓名</w:t>
            </w:r>
          </w:p>
        </w:tc>
        <w:tc>
          <w:tcPr>
            <w:tcW w:w="1701" w:type="dxa"/>
            <w:tcBorders>
              <w:top w:val="single" w:sz="4" w:space="0" w:color="000000"/>
              <w:left w:val="nil"/>
              <w:bottom w:val="single" w:sz="4" w:space="0" w:color="000000"/>
              <w:right w:val="single" w:sz="4" w:space="0" w:color="auto"/>
            </w:tcBorders>
            <w:shd w:val="clear" w:color="auto" w:fill="C0C0C0"/>
            <w:tcMar>
              <w:top w:w="15" w:type="dxa"/>
              <w:left w:w="15" w:type="dxa"/>
              <w:bottom w:w="0" w:type="dxa"/>
              <w:right w:w="15" w:type="dxa"/>
            </w:tcMar>
            <w:vAlign w:val="center"/>
          </w:tcPr>
          <w:p w:rsidR="00821BDA" w:rsidRPr="00542988" w:rsidRDefault="00821BDA" w:rsidP="00821BDA">
            <w:pPr>
              <w:spacing w:line="320" w:lineRule="exact"/>
              <w:jc w:val="center"/>
              <w:rPr>
                <w:rFonts w:ascii="標楷體" w:eastAsia="標楷體" w:hAnsi="標楷體" w:cs="Arial Unicode MS"/>
                <w:color w:val="000000"/>
              </w:rPr>
            </w:pPr>
            <w:r w:rsidRPr="00542988">
              <w:rPr>
                <w:rFonts w:ascii="標楷體" w:eastAsia="標楷體" w:hAnsi="標楷體" w:cs="Arial Unicode MS" w:hint="eastAsia"/>
                <w:color w:val="000000"/>
              </w:rPr>
              <w:t>身分證字號</w:t>
            </w:r>
          </w:p>
        </w:tc>
        <w:tc>
          <w:tcPr>
            <w:tcW w:w="1984" w:type="dxa"/>
            <w:tcBorders>
              <w:top w:val="single" w:sz="4" w:space="0" w:color="000000"/>
              <w:left w:val="single" w:sz="4" w:space="0" w:color="auto"/>
              <w:bottom w:val="single" w:sz="4" w:space="0" w:color="000000"/>
              <w:right w:val="single" w:sz="4" w:space="0" w:color="000000"/>
            </w:tcBorders>
            <w:shd w:val="clear" w:color="auto" w:fill="C0C0C0"/>
            <w:vAlign w:val="center"/>
          </w:tcPr>
          <w:p w:rsidR="00821BDA" w:rsidRPr="00542988" w:rsidRDefault="00821BDA" w:rsidP="00821BDA">
            <w:pPr>
              <w:spacing w:line="320" w:lineRule="exact"/>
              <w:jc w:val="center"/>
              <w:rPr>
                <w:rFonts w:ascii="標楷體" w:eastAsia="標楷體" w:hAnsi="標楷體" w:cs="Arial Unicode MS"/>
                <w:color w:val="000000"/>
              </w:rPr>
            </w:pPr>
            <w:r>
              <w:rPr>
                <w:rFonts w:ascii="標楷體" w:eastAsia="標楷體" w:hAnsi="標楷體" w:cs="Arial Unicode MS" w:hint="eastAsia"/>
                <w:color w:val="000000"/>
              </w:rPr>
              <w:t>連絡電話</w:t>
            </w:r>
          </w:p>
        </w:tc>
        <w:tc>
          <w:tcPr>
            <w:tcW w:w="2117" w:type="dxa"/>
            <w:tcBorders>
              <w:top w:val="single" w:sz="4" w:space="0" w:color="000000"/>
              <w:left w:val="nil"/>
              <w:bottom w:val="single" w:sz="4" w:space="0" w:color="000000"/>
              <w:right w:val="single" w:sz="4" w:space="0" w:color="auto"/>
            </w:tcBorders>
            <w:shd w:val="clear" w:color="auto" w:fill="C0C0C0"/>
            <w:tcMar>
              <w:top w:w="15" w:type="dxa"/>
              <w:left w:w="15" w:type="dxa"/>
              <w:bottom w:w="0" w:type="dxa"/>
              <w:right w:w="15" w:type="dxa"/>
            </w:tcMar>
            <w:vAlign w:val="center"/>
          </w:tcPr>
          <w:p w:rsidR="00821BDA" w:rsidRPr="00542988" w:rsidRDefault="00821BDA" w:rsidP="00821BDA">
            <w:pPr>
              <w:spacing w:line="320" w:lineRule="exact"/>
              <w:jc w:val="center"/>
              <w:rPr>
                <w:rFonts w:ascii="標楷體" w:eastAsia="標楷體" w:hAnsi="標楷體" w:cs="Arial Unicode MS"/>
                <w:color w:val="000000"/>
              </w:rPr>
            </w:pPr>
            <w:r>
              <w:rPr>
                <w:rFonts w:ascii="標楷體" w:eastAsia="標楷體" w:hAnsi="標楷體" w:cs="Arial Unicode MS" w:hint="eastAsia"/>
                <w:color w:val="000000"/>
              </w:rPr>
              <w:t>科系</w:t>
            </w:r>
          </w:p>
        </w:tc>
        <w:tc>
          <w:tcPr>
            <w:tcW w:w="1285" w:type="dxa"/>
            <w:tcBorders>
              <w:top w:val="single" w:sz="4" w:space="0" w:color="000000"/>
              <w:left w:val="nil"/>
              <w:bottom w:val="single" w:sz="4" w:space="0" w:color="000000"/>
              <w:right w:val="single" w:sz="4" w:space="0" w:color="auto"/>
            </w:tcBorders>
            <w:shd w:val="clear" w:color="auto" w:fill="C0C0C0"/>
            <w:vAlign w:val="center"/>
          </w:tcPr>
          <w:p w:rsidR="00821BDA" w:rsidRPr="00542988" w:rsidRDefault="00821BDA" w:rsidP="00821BDA">
            <w:pPr>
              <w:spacing w:line="320" w:lineRule="exact"/>
              <w:jc w:val="center"/>
              <w:rPr>
                <w:rFonts w:ascii="標楷體" w:eastAsia="標楷體" w:hAnsi="標楷體" w:cs="Arial Unicode MS"/>
                <w:color w:val="000000"/>
              </w:rPr>
            </w:pPr>
            <w:r>
              <w:rPr>
                <w:rFonts w:ascii="標楷體" w:eastAsia="標楷體" w:hAnsi="標楷體" w:cs="Arial Unicode MS" w:hint="eastAsia"/>
                <w:color w:val="000000"/>
              </w:rPr>
              <w:t>上課地點</w:t>
            </w:r>
          </w:p>
        </w:tc>
        <w:tc>
          <w:tcPr>
            <w:tcW w:w="1276" w:type="dxa"/>
            <w:tcBorders>
              <w:top w:val="single" w:sz="4" w:space="0" w:color="000000"/>
              <w:left w:val="nil"/>
              <w:bottom w:val="single" w:sz="4" w:space="0" w:color="000000"/>
              <w:right w:val="single" w:sz="4" w:space="0" w:color="000000"/>
            </w:tcBorders>
            <w:shd w:val="clear" w:color="auto" w:fill="C0C0C0"/>
            <w:vAlign w:val="center"/>
          </w:tcPr>
          <w:p w:rsidR="00821BDA" w:rsidRPr="00DF37AC" w:rsidRDefault="00821BDA" w:rsidP="00821BDA">
            <w:pPr>
              <w:spacing w:line="280" w:lineRule="exact"/>
              <w:jc w:val="center"/>
              <w:rPr>
                <w:rFonts w:ascii="標楷體" w:eastAsia="標楷體" w:hAnsi="標楷體" w:cs="Arial Unicode MS"/>
                <w:color w:val="000000"/>
                <w:sz w:val="20"/>
                <w:szCs w:val="20"/>
              </w:rPr>
            </w:pPr>
            <w:r w:rsidRPr="001012F0">
              <w:rPr>
                <w:rFonts w:ascii="Book Antiqua" w:eastAsia="標楷體" w:hAnsi="Book Antiqua" w:hint="eastAsia"/>
                <w:bCs/>
                <w:color w:val="000000"/>
                <w:sz w:val="22"/>
                <w:szCs w:val="22"/>
              </w:rPr>
              <w:t>財務或其他符合條件</w:t>
            </w: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1</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2</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3</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4</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rPr>
                <w:rFonts w:ascii="標楷體" w:eastAsia="標楷體" w:hAnsi="標楷體" w:cs="新細明體"/>
                <w:color w:val="000000"/>
              </w:rPr>
            </w:pPr>
          </w:p>
        </w:tc>
      </w:tr>
      <w:tr w:rsidR="00821BDA" w:rsidRPr="004B247E" w:rsidTr="00214E26">
        <w:trPr>
          <w:trHeight w:hRule="exact" w:val="425"/>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5</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auto"/>
            </w:tcBorders>
            <w:vAlign w:val="center"/>
          </w:tcPr>
          <w:p w:rsidR="00821BDA" w:rsidRPr="00542988" w:rsidRDefault="00821BDA" w:rsidP="00821BDA">
            <w:pPr>
              <w:spacing w:line="240" w:lineRule="exact"/>
              <w:rPr>
                <w:rFonts w:ascii="標楷體" w:eastAsia="標楷體" w:hAnsi="標楷體" w:cs="新細明體"/>
                <w:color w:val="000000"/>
              </w:rPr>
            </w:pPr>
          </w:p>
        </w:tc>
        <w:tc>
          <w:tcPr>
            <w:tcW w:w="1276" w:type="dxa"/>
            <w:tcBorders>
              <w:top w:val="single" w:sz="4" w:space="0" w:color="000000"/>
              <w:left w:val="nil"/>
              <w:bottom w:val="single" w:sz="4" w:space="0" w:color="000000"/>
              <w:right w:val="single" w:sz="4" w:space="0" w:color="000000"/>
            </w:tcBorders>
          </w:tcPr>
          <w:p w:rsidR="00821BDA" w:rsidRPr="00542988" w:rsidRDefault="00821BDA" w:rsidP="00821BDA">
            <w:pPr>
              <w:spacing w:line="240" w:lineRule="exact"/>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6</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7</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rPr>
                <w:rFonts w:ascii="標楷體" w:eastAsia="標楷體" w:hAnsi="標楷體" w:cs="新細明體"/>
                <w:color w:val="000000"/>
              </w:rPr>
            </w:pPr>
          </w:p>
        </w:tc>
      </w:tr>
      <w:tr w:rsidR="00821BDA" w:rsidRPr="004B247E" w:rsidTr="00214E26">
        <w:trPr>
          <w:trHeight w:hRule="exact" w:val="425"/>
        </w:trPr>
        <w:tc>
          <w:tcPr>
            <w:tcW w:w="63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8</w:t>
            </w:r>
          </w:p>
        </w:tc>
        <w:tc>
          <w:tcPr>
            <w:tcW w:w="150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shd w:val="clear" w:color="auto" w:fill="FFFFFF"/>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000000"/>
            </w:tcBorders>
            <w:shd w:val="clear" w:color="auto" w:fill="FFFFFF"/>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single" w:sz="4" w:space="0" w:color="000000"/>
              <w:left w:val="nil"/>
              <w:bottom w:val="single" w:sz="4" w:space="0" w:color="000000"/>
              <w:right w:val="single" w:sz="4" w:space="0" w:color="auto"/>
            </w:tcBorders>
            <w:shd w:val="clear" w:color="auto" w:fill="FFFFFF"/>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auto"/>
            </w:tcBorders>
            <w:shd w:val="clear" w:color="auto" w:fill="FFFFFF"/>
            <w:vAlign w:val="center"/>
          </w:tcPr>
          <w:p w:rsidR="00821BDA" w:rsidRPr="00542988" w:rsidRDefault="00821BDA" w:rsidP="00821BDA">
            <w:pPr>
              <w:spacing w:line="240" w:lineRule="exact"/>
              <w:rPr>
                <w:rFonts w:ascii="標楷體" w:eastAsia="標楷體" w:hAnsi="標楷體" w:cs="新細明體"/>
                <w:color w:val="000000"/>
              </w:rPr>
            </w:pPr>
          </w:p>
        </w:tc>
        <w:tc>
          <w:tcPr>
            <w:tcW w:w="1276" w:type="dxa"/>
            <w:tcBorders>
              <w:top w:val="single" w:sz="4" w:space="0" w:color="000000"/>
              <w:left w:val="nil"/>
              <w:bottom w:val="single" w:sz="4" w:space="0" w:color="000000"/>
              <w:right w:val="single" w:sz="4" w:space="0" w:color="000000"/>
            </w:tcBorders>
            <w:shd w:val="clear" w:color="auto" w:fill="FFFFFF"/>
          </w:tcPr>
          <w:p w:rsidR="00821BDA" w:rsidRPr="00542988" w:rsidRDefault="00821BDA" w:rsidP="00821BDA">
            <w:pPr>
              <w:spacing w:line="240" w:lineRule="exact"/>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9</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000000"/>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jc w:val="both"/>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10</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000000"/>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jc w:val="both"/>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11</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000000"/>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jc w:val="both"/>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12</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000000"/>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jc w:val="both"/>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13</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000000"/>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jc w:val="both"/>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14</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000000"/>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jc w:val="both"/>
              <w:rPr>
                <w:rFonts w:ascii="標楷體" w:eastAsia="標楷體" w:hAnsi="標楷體" w:cs="新細明體"/>
                <w:color w:val="000000"/>
              </w:rPr>
            </w:pPr>
          </w:p>
        </w:tc>
      </w:tr>
      <w:tr w:rsidR="00821BDA" w:rsidRPr="004B247E" w:rsidTr="00214E26">
        <w:trPr>
          <w:trHeight w:hRule="exact" w:val="425"/>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240" w:lineRule="exact"/>
              <w:jc w:val="center"/>
              <w:rPr>
                <w:color w:val="000000"/>
              </w:rPr>
            </w:pPr>
            <w:r w:rsidRPr="00542988">
              <w:rPr>
                <w:color w:val="000000"/>
              </w:rPr>
              <w:t>15</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spacing w:line="240" w:lineRule="exact"/>
              <w:jc w:val="center"/>
              <w:rPr>
                <w:rFonts w:ascii="標楷體" w:eastAsia="標楷體" w:hAnsi="標楷體" w:cs="新細明體"/>
                <w:color w:val="000000"/>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240" w:lineRule="exact"/>
              <w:rPr>
                <w:rFonts w:ascii="標楷體" w:eastAsia="標楷體" w:hAnsi="標楷體" w:cs="新細明體"/>
                <w:color w:val="000000"/>
              </w:rPr>
            </w:pPr>
          </w:p>
        </w:tc>
        <w:tc>
          <w:tcPr>
            <w:tcW w:w="2117"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85" w:type="dxa"/>
            <w:tcBorders>
              <w:top w:val="nil"/>
              <w:left w:val="nil"/>
              <w:bottom w:val="single" w:sz="4" w:space="0" w:color="000000"/>
              <w:right w:val="single" w:sz="4" w:space="0" w:color="auto"/>
            </w:tcBorders>
            <w:vAlign w:val="center"/>
          </w:tcPr>
          <w:p w:rsidR="00821BDA" w:rsidRPr="00542988" w:rsidRDefault="00821BDA" w:rsidP="00821BDA">
            <w:pPr>
              <w:spacing w:line="240" w:lineRule="exact"/>
              <w:jc w:val="both"/>
              <w:rPr>
                <w:rFonts w:ascii="標楷體" w:eastAsia="標楷體" w:hAnsi="標楷體" w:cs="新細明體"/>
                <w:color w:val="000000"/>
              </w:rPr>
            </w:pPr>
          </w:p>
        </w:tc>
        <w:tc>
          <w:tcPr>
            <w:tcW w:w="1276" w:type="dxa"/>
            <w:tcBorders>
              <w:top w:val="nil"/>
              <w:left w:val="nil"/>
              <w:bottom w:val="single" w:sz="4" w:space="0" w:color="000000"/>
              <w:right w:val="single" w:sz="4" w:space="0" w:color="000000"/>
            </w:tcBorders>
          </w:tcPr>
          <w:p w:rsidR="00821BDA" w:rsidRPr="00542988" w:rsidRDefault="00821BDA" w:rsidP="00821BDA">
            <w:pPr>
              <w:spacing w:line="240" w:lineRule="exact"/>
              <w:jc w:val="both"/>
              <w:rPr>
                <w:rFonts w:ascii="標楷體" w:eastAsia="標楷體" w:hAnsi="標楷體" w:cs="新細明體"/>
                <w:color w:val="000000"/>
              </w:rPr>
            </w:pPr>
          </w:p>
        </w:tc>
      </w:tr>
    </w:tbl>
    <w:p w:rsidR="00821BDA" w:rsidRPr="004B247E" w:rsidRDefault="00821BDA" w:rsidP="00821BDA">
      <w:pPr>
        <w:pStyle w:val="afa"/>
        <w:spacing w:line="500" w:lineRule="exact"/>
        <w:rPr>
          <w:rFonts w:ascii="標楷體" w:eastAsia="標楷體" w:hAnsi="標楷體"/>
          <w:b/>
          <w:sz w:val="32"/>
          <w:szCs w:val="32"/>
        </w:rPr>
      </w:pPr>
      <w:r>
        <w:rPr>
          <w:rFonts w:ascii="標楷體" w:eastAsia="標楷體" w:hAnsi="標楷體" w:hint="eastAsia"/>
          <w:sz w:val="28"/>
          <w:szCs w:val="28"/>
        </w:rPr>
        <w:t>◎備取生名單：</w:t>
      </w:r>
    </w:p>
    <w:tbl>
      <w:tblPr>
        <w:tblW w:w="10505" w:type="dxa"/>
        <w:tblInd w:w="-416" w:type="dxa"/>
        <w:tblCellMar>
          <w:left w:w="0" w:type="dxa"/>
          <w:right w:w="0" w:type="dxa"/>
        </w:tblCellMar>
        <w:tblLook w:val="0000"/>
      </w:tblPr>
      <w:tblGrid>
        <w:gridCol w:w="637"/>
        <w:gridCol w:w="1505"/>
        <w:gridCol w:w="1701"/>
        <w:gridCol w:w="1984"/>
        <w:gridCol w:w="2117"/>
        <w:gridCol w:w="1276"/>
        <w:gridCol w:w="1285"/>
      </w:tblGrid>
      <w:tr w:rsidR="00821BDA" w:rsidRPr="004B247E" w:rsidTr="00214E26">
        <w:trPr>
          <w:trHeight w:hRule="exact" w:val="621"/>
          <w:tblHeader/>
        </w:trPr>
        <w:tc>
          <w:tcPr>
            <w:tcW w:w="637"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bottom w:w="0" w:type="dxa"/>
              <w:right w:w="15" w:type="dxa"/>
            </w:tcMar>
            <w:vAlign w:val="center"/>
          </w:tcPr>
          <w:p w:rsidR="00821BDA" w:rsidRPr="00542988" w:rsidRDefault="00821BDA" w:rsidP="00821BDA">
            <w:pPr>
              <w:spacing w:line="320" w:lineRule="exact"/>
              <w:jc w:val="center"/>
              <w:rPr>
                <w:rFonts w:ascii="標楷體" w:eastAsia="標楷體" w:hAnsi="標楷體" w:cs="Arial Unicode MS"/>
                <w:color w:val="000000"/>
              </w:rPr>
            </w:pPr>
            <w:r w:rsidRPr="00542988">
              <w:rPr>
                <w:rFonts w:ascii="標楷體" w:eastAsia="標楷體" w:hAnsi="標楷體" w:hint="eastAsia"/>
                <w:color w:val="000000"/>
              </w:rPr>
              <w:t>序號</w:t>
            </w:r>
          </w:p>
        </w:tc>
        <w:tc>
          <w:tcPr>
            <w:tcW w:w="1505"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bottom w:w="0" w:type="dxa"/>
              <w:right w:w="15" w:type="dxa"/>
            </w:tcMar>
            <w:vAlign w:val="center"/>
          </w:tcPr>
          <w:p w:rsidR="00821BDA" w:rsidRPr="00542988" w:rsidRDefault="00821BDA" w:rsidP="00821BDA">
            <w:pPr>
              <w:spacing w:line="320" w:lineRule="exact"/>
              <w:jc w:val="center"/>
              <w:rPr>
                <w:rFonts w:ascii="標楷體" w:eastAsia="標楷體" w:hAnsi="標楷體" w:cs="Arial Unicode MS"/>
                <w:color w:val="000000"/>
              </w:rPr>
            </w:pPr>
            <w:r w:rsidRPr="00542988">
              <w:rPr>
                <w:rFonts w:ascii="標楷體" w:eastAsia="標楷體" w:hAnsi="標楷體" w:hint="eastAsia"/>
                <w:color w:val="000000"/>
              </w:rPr>
              <w:t>姓名</w:t>
            </w:r>
          </w:p>
        </w:tc>
        <w:tc>
          <w:tcPr>
            <w:tcW w:w="1701" w:type="dxa"/>
            <w:tcBorders>
              <w:top w:val="single" w:sz="4" w:space="0" w:color="000000"/>
              <w:left w:val="nil"/>
              <w:bottom w:val="single" w:sz="4" w:space="0" w:color="000000"/>
              <w:right w:val="single" w:sz="4" w:space="0" w:color="auto"/>
            </w:tcBorders>
            <w:shd w:val="clear" w:color="auto" w:fill="C0C0C0"/>
            <w:tcMar>
              <w:top w:w="15" w:type="dxa"/>
              <w:left w:w="15" w:type="dxa"/>
              <w:bottom w:w="0" w:type="dxa"/>
              <w:right w:w="15" w:type="dxa"/>
            </w:tcMar>
            <w:vAlign w:val="center"/>
          </w:tcPr>
          <w:p w:rsidR="00821BDA" w:rsidRPr="00542988" w:rsidRDefault="00821BDA" w:rsidP="00821BDA">
            <w:pPr>
              <w:spacing w:line="320" w:lineRule="exact"/>
              <w:jc w:val="center"/>
              <w:rPr>
                <w:rFonts w:ascii="標楷體" w:eastAsia="標楷體" w:hAnsi="標楷體" w:cs="Arial Unicode MS"/>
                <w:color w:val="000000"/>
              </w:rPr>
            </w:pPr>
            <w:r w:rsidRPr="00542988">
              <w:rPr>
                <w:rFonts w:ascii="標楷體" w:eastAsia="標楷體" w:hAnsi="標楷體" w:cs="Arial Unicode MS" w:hint="eastAsia"/>
                <w:color w:val="000000"/>
              </w:rPr>
              <w:t>身分證字號</w:t>
            </w:r>
          </w:p>
        </w:tc>
        <w:tc>
          <w:tcPr>
            <w:tcW w:w="1984" w:type="dxa"/>
            <w:tcBorders>
              <w:top w:val="single" w:sz="4" w:space="0" w:color="000000"/>
              <w:left w:val="single" w:sz="4" w:space="0" w:color="auto"/>
              <w:bottom w:val="single" w:sz="4" w:space="0" w:color="000000"/>
              <w:right w:val="single" w:sz="4" w:space="0" w:color="auto"/>
            </w:tcBorders>
            <w:shd w:val="clear" w:color="auto" w:fill="C0C0C0"/>
            <w:vAlign w:val="center"/>
          </w:tcPr>
          <w:p w:rsidR="00821BDA" w:rsidRPr="00542988" w:rsidRDefault="00821BDA" w:rsidP="00821BDA">
            <w:pPr>
              <w:spacing w:line="320" w:lineRule="exact"/>
              <w:jc w:val="center"/>
              <w:rPr>
                <w:rFonts w:ascii="標楷體" w:eastAsia="標楷體" w:hAnsi="標楷體" w:cs="Arial Unicode MS"/>
                <w:color w:val="000000"/>
              </w:rPr>
            </w:pPr>
            <w:r>
              <w:rPr>
                <w:rFonts w:ascii="標楷體" w:eastAsia="標楷體" w:hAnsi="標楷體" w:cs="Arial Unicode MS" w:hint="eastAsia"/>
                <w:color w:val="000000"/>
              </w:rPr>
              <w:t>連絡電話</w:t>
            </w:r>
          </w:p>
        </w:tc>
        <w:tc>
          <w:tcPr>
            <w:tcW w:w="2117" w:type="dxa"/>
            <w:tcBorders>
              <w:top w:val="single" w:sz="4" w:space="0" w:color="000000"/>
              <w:left w:val="single" w:sz="4" w:space="0" w:color="auto"/>
              <w:bottom w:val="single" w:sz="4" w:space="0" w:color="000000"/>
              <w:right w:val="single" w:sz="4" w:space="0" w:color="auto"/>
            </w:tcBorders>
            <w:shd w:val="clear" w:color="auto" w:fill="C0C0C0"/>
            <w:vAlign w:val="center"/>
          </w:tcPr>
          <w:p w:rsidR="00821BDA" w:rsidRPr="00542988" w:rsidRDefault="00821BDA" w:rsidP="00821BDA">
            <w:pPr>
              <w:spacing w:line="320" w:lineRule="exact"/>
              <w:jc w:val="center"/>
              <w:rPr>
                <w:rFonts w:ascii="標楷體" w:eastAsia="標楷體" w:hAnsi="標楷體" w:cs="Arial Unicode MS"/>
                <w:color w:val="000000"/>
              </w:rPr>
            </w:pPr>
            <w:r w:rsidRPr="00542988">
              <w:rPr>
                <w:rFonts w:ascii="標楷體" w:eastAsia="標楷體" w:hAnsi="標楷體" w:cs="Arial Unicode MS" w:hint="eastAsia"/>
                <w:color w:val="000000"/>
              </w:rPr>
              <w:t>科系</w:t>
            </w:r>
          </w:p>
        </w:tc>
        <w:tc>
          <w:tcPr>
            <w:tcW w:w="1276" w:type="dxa"/>
            <w:tcBorders>
              <w:top w:val="single" w:sz="4" w:space="0" w:color="000000"/>
              <w:left w:val="single" w:sz="4" w:space="0" w:color="auto"/>
              <w:bottom w:val="single" w:sz="4" w:space="0" w:color="000000"/>
              <w:right w:val="single" w:sz="4" w:space="0" w:color="000000"/>
            </w:tcBorders>
            <w:shd w:val="clear" w:color="auto" w:fill="C0C0C0"/>
            <w:vAlign w:val="center"/>
          </w:tcPr>
          <w:p w:rsidR="00821BDA" w:rsidRPr="00542988" w:rsidRDefault="00821BDA" w:rsidP="00821BDA">
            <w:pPr>
              <w:spacing w:line="320" w:lineRule="exact"/>
              <w:jc w:val="center"/>
              <w:rPr>
                <w:rFonts w:ascii="標楷體" w:eastAsia="標楷體" w:hAnsi="標楷體" w:cs="Arial Unicode MS"/>
                <w:color w:val="000000"/>
              </w:rPr>
            </w:pPr>
            <w:r>
              <w:rPr>
                <w:rFonts w:ascii="標楷體" w:eastAsia="標楷體" w:hAnsi="標楷體" w:cs="Arial Unicode MS" w:hint="eastAsia"/>
                <w:color w:val="000000"/>
              </w:rPr>
              <w:t>上課地點</w:t>
            </w:r>
          </w:p>
        </w:tc>
        <w:tc>
          <w:tcPr>
            <w:tcW w:w="1285" w:type="dxa"/>
            <w:tcBorders>
              <w:top w:val="single" w:sz="4" w:space="0" w:color="000000"/>
              <w:left w:val="nil"/>
              <w:bottom w:val="single" w:sz="4" w:space="0" w:color="000000"/>
              <w:right w:val="single" w:sz="4" w:space="0" w:color="000000"/>
            </w:tcBorders>
            <w:shd w:val="clear" w:color="auto" w:fill="C0C0C0"/>
            <w:vAlign w:val="center"/>
          </w:tcPr>
          <w:p w:rsidR="00821BDA" w:rsidRPr="00862A41" w:rsidRDefault="00821BDA" w:rsidP="00821BDA">
            <w:pPr>
              <w:spacing w:line="280" w:lineRule="exact"/>
              <w:jc w:val="center"/>
              <w:rPr>
                <w:rFonts w:ascii="標楷體" w:eastAsia="標楷體" w:hAnsi="標楷體" w:cs="Arial Unicode MS"/>
                <w:color w:val="000000"/>
                <w:sz w:val="20"/>
                <w:szCs w:val="20"/>
              </w:rPr>
            </w:pPr>
            <w:r w:rsidRPr="001012F0">
              <w:rPr>
                <w:rFonts w:ascii="Book Antiqua" w:eastAsia="標楷體" w:hAnsi="Book Antiqua" w:hint="eastAsia"/>
                <w:bCs/>
                <w:color w:val="000000"/>
                <w:sz w:val="22"/>
                <w:szCs w:val="22"/>
              </w:rPr>
              <w:t>財務或其他符合條件</w:t>
            </w:r>
          </w:p>
        </w:tc>
      </w:tr>
      <w:tr w:rsidR="00821BDA" w:rsidRPr="004B247E" w:rsidTr="00214E26">
        <w:trPr>
          <w:trHeight w:hRule="exact" w:val="397"/>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320" w:lineRule="exact"/>
              <w:jc w:val="center"/>
              <w:rPr>
                <w:color w:val="000000"/>
              </w:rPr>
            </w:pPr>
            <w:r w:rsidRPr="00542988">
              <w:rPr>
                <w:color w:val="000000"/>
              </w:rPr>
              <w:t>1</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32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2117" w:type="dxa"/>
            <w:tcBorders>
              <w:top w:val="nil"/>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76"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000000"/>
            </w:tcBorders>
          </w:tcPr>
          <w:p w:rsidR="00821BDA" w:rsidRPr="00542988" w:rsidRDefault="00821BDA" w:rsidP="00821BDA">
            <w:pPr>
              <w:spacing w:line="320" w:lineRule="exact"/>
              <w:rPr>
                <w:rFonts w:ascii="標楷體" w:eastAsia="標楷體" w:hAnsi="標楷體" w:cs="新細明體"/>
                <w:color w:val="000000"/>
              </w:rPr>
            </w:pPr>
          </w:p>
        </w:tc>
      </w:tr>
      <w:tr w:rsidR="00821BDA" w:rsidRPr="004B247E" w:rsidTr="00214E26">
        <w:trPr>
          <w:trHeight w:hRule="exact" w:val="397"/>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320" w:lineRule="exact"/>
              <w:jc w:val="center"/>
              <w:rPr>
                <w:color w:val="000000"/>
              </w:rPr>
            </w:pPr>
            <w:r w:rsidRPr="00542988">
              <w:rPr>
                <w:color w:val="000000"/>
              </w:rPr>
              <w:t>2</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32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2117" w:type="dxa"/>
            <w:tcBorders>
              <w:top w:val="nil"/>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76"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000000"/>
            </w:tcBorders>
          </w:tcPr>
          <w:p w:rsidR="00821BDA" w:rsidRPr="00542988" w:rsidRDefault="00821BDA" w:rsidP="00821BDA">
            <w:pPr>
              <w:spacing w:line="320" w:lineRule="exact"/>
              <w:rPr>
                <w:rFonts w:ascii="標楷體" w:eastAsia="標楷體" w:hAnsi="標楷體" w:cs="新細明體"/>
                <w:color w:val="000000"/>
              </w:rPr>
            </w:pPr>
          </w:p>
        </w:tc>
      </w:tr>
      <w:tr w:rsidR="00821BDA" w:rsidRPr="004B247E" w:rsidTr="00214E26">
        <w:trPr>
          <w:trHeight w:hRule="exact" w:val="397"/>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320" w:lineRule="exact"/>
              <w:jc w:val="center"/>
              <w:rPr>
                <w:color w:val="000000"/>
              </w:rPr>
            </w:pPr>
            <w:r w:rsidRPr="00542988">
              <w:rPr>
                <w:color w:val="000000"/>
              </w:rPr>
              <w:t>3</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32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2117" w:type="dxa"/>
            <w:tcBorders>
              <w:top w:val="nil"/>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76"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000000"/>
            </w:tcBorders>
          </w:tcPr>
          <w:p w:rsidR="00821BDA" w:rsidRPr="00542988" w:rsidRDefault="00821BDA" w:rsidP="00821BDA">
            <w:pPr>
              <w:spacing w:line="320" w:lineRule="exact"/>
              <w:rPr>
                <w:rFonts w:ascii="標楷體" w:eastAsia="標楷體" w:hAnsi="標楷體" w:cs="新細明體"/>
                <w:color w:val="000000"/>
              </w:rPr>
            </w:pPr>
          </w:p>
        </w:tc>
      </w:tr>
      <w:tr w:rsidR="00821BDA" w:rsidRPr="004B247E" w:rsidTr="00214E26">
        <w:trPr>
          <w:trHeight w:hRule="exact" w:val="397"/>
        </w:trPr>
        <w:tc>
          <w:tcPr>
            <w:tcW w:w="637"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320" w:lineRule="exact"/>
              <w:jc w:val="center"/>
              <w:rPr>
                <w:color w:val="000000"/>
              </w:rPr>
            </w:pPr>
            <w:r w:rsidRPr="00542988">
              <w:rPr>
                <w:color w:val="000000"/>
              </w:rPr>
              <w:t>4</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jc w:val="center"/>
              <w:rPr>
                <w:rFonts w:ascii="標楷體" w:eastAsia="標楷體" w:hAnsi="標楷體" w:cs="新細明體"/>
                <w:color w:val="333333"/>
                <w:kern w:val="0"/>
              </w:rPr>
            </w:pPr>
          </w:p>
        </w:tc>
        <w:tc>
          <w:tcPr>
            <w:tcW w:w="1701" w:type="dxa"/>
            <w:tcBorders>
              <w:top w:val="nil"/>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320" w:lineRule="exact"/>
              <w:rPr>
                <w:rFonts w:ascii="標楷體" w:eastAsia="標楷體" w:hAnsi="標楷體" w:cs="新細明體"/>
                <w:color w:val="000000"/>
              </w:rPr>
            </w:pPr>
          </w:p>
        </w:tc>
        <w:tc>
          <w:tcPr>
            <w:tcW w:w="1984" w:type="dxa"/>
            <w:tcBorders>
              <w:top w:val="nil"/>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2117" w:type="dxa"/>
            <w:tcBorders>
              <w:top w:val="nil"/>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76" w:type="dxa"/>
            <w:tcBorders>
              <w:top w:val="nil"/>
              <w:left w:val="single" w:sz="4" w:space="0" w:color="auto"/>
              <w:bottom w:val="single" w:sz="4" w:space="0" w:color="000000"/>
              <w:right w:val="single" w:sz="4" w:space="0" w:color="000000"/>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85" w:type="dxa"/>
            <w:tcBorders>
              <w:top w:val="nil"/>
              <w:left w:val="nil"/>
              <w:bottom w:val="single" w:sz="4" w:space="0" w:color="000000"/>
              <w:right w:val="single" w:sz="4" w:space="0" w:color="000000"/>
            </w:tcBorders>
          </w:tcPr>
          <w:p w:rsidR="00821BDA" w:rsidRPr="00542988" w:rsidRDefault="00821BDA" w:rsidP="00821BDA">
            <w:pPr>
              <w:spacing w:line="320" w:lineRule="exact"/>
              <w:rPr>
                <w:rFonts w:ascii="標楷體" w:eastAsia="標楷體" w:hAnsi="標楷體" w:cs="新細明體"/>
                <w:color w:val="000000"/>
              </w:rPr>
            </w:pPr>
          </w:p>
        </w:tc>
      </w:tr>
      <w:tr w:rsidR="00821BDA"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spacing w:line="320" w:lineRule="exact"/>
              <w:jc w:val="center"/>
              <w:rPr>
                <w:color w:val="000000"/>
              </w:rPr>
            </w:pPr>
            <w:r w:rsidRPr="00542988">
              <w:rPr>
                <w:color w:val="000000"/>
              </w:rPr>
              <w:t>5</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821BDA" w:rsidRPr="00542988" w:rsidRDefault="00821BDA"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821BDA" w:rsidRPr="00542988" w:rsidRDefault="00821BDA"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821BDA" w:rsidRPr="00542988" w:rsidRDefault="00821BDA"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821BDA" w:rsidRPr="00542988" w:rsidRDefault="00821BDA"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spacing w:line="320" w:lineRule="exact"/>
              <w:jc w:val="center"/>
              <w:rPr>
                <w:color w:val="000000"/>
              </w:rPr>
            </w:pPr>
            <w:r>
              <w:rPr>
                <w:rFonts w:hint="eastAsia"/>
                <w:color w:val="000000"/>
              </w:rPr>
              <w:t>6</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spacing w:line="320" w:lineRule="exact"/>
              <w:jc w:val="center"/>
              <w:rPr>
                <w:color w:val="000000"/>
              </w:rPr>
            </w:pPr>
            <w:r>
              <w:rPr>
                <w:rFonts w:hint="eastAsia"/>
                <w:color w:val="000000"/>
              </w:rPr>
              <w:t>7</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spacing w:line="320" w:lineRule="exact"/>
              <w:jc w:val="center"/>
              <w:rPr>
                <w:color w:val="000000"/>
              </w:rPr>
            </w:pPr>
            <w:r>
              <w:rPr>
                <w:rFonts w:hint="eastAsia"/>
                <w:color w:val="000000"/>
              </w:rPr>
              <w:t>8</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spacing w:line="320" w:lineRule="exact"/>
              <w:jc w:val="center"/>
              <w:rPr>
                <w:color w:val="000000"/>
              </w:rPr>
            </w:pPr>
            <w:r>
              <w:rPr>
                <w:rFonts w:hint="eastAsia"/>
                <w:color w:val="000000"/>
              </w:rPr>
              <w:t>9</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spacing w:line="320" w:lineRule="exact"/>
              <w:jc w:val="center"/>
              <w:rPr>
                <w:color w:val="000000"/>
              </w:rPr>
            </w:pPr>
            <w:r>
              <w:rPr>
                <w:rFonts w:hint="eastAsia"/>
                <w:color w:val="000000"/>
              </w:rPr>
              <w:lastRenderedPageBreak/>
              <w:t>10</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Default="00214E26" w:rsidP="00821BDA">
            <w:pPr>
              <w:spacing w:line="320" w:lineRule="exact"/>
              <w:jc w:val="center"/>
              <w:rPr>
                <w:color w:val="000000"/>
              </w:rPr>
            </w:pPr>
            <w:r>
              <w:rPr>
                <w:rFonts w:hint="eastAsia"/>
                <w:color w:val="000000"/>
              </w:rPr>
              <w:t>11</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Default="00214E26" w:rsidP="00821BDA">
            <w:pPr>
              <w:spacing w:line="320" w:lineRule="exact"/>
              <w:jc w:val="center"/>
              <w:rPr>
                <w:color w:val="000000"/>
              </w:rPr>
            </w:pPr>
            <w:r>
              <w:rPr>
                <w:rFonts w:hint="eastAsia"/>
                <w:color w:val="000000"/>
              </w:rPr>
              <w:t>12</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Default="00214E26" w:rsidP="00821BDA">
            <w:pPr>
              <w:spacing w:line="320" w:lineRule="exact"/>
              <w:jc w:val="center"/>
              <w:rPr>
                <w:color w:val="000000"/>
              </w:rPr>
            </w:pPr>
            <w:r>
              <w:rPr>
                <w:rFonts w:hint="eastAsia"/>
                <w:color w:val="000000"/>
              </w:rPr>
              <w:t>13</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Default="00214E26" w:rsidP="00821BDA">
            <w:pPr>
              <w:spacing w:line="320" w:lineRule="exact"/>
              <w:jc w:val="center"/>
              <w:rPr>
                <w:color w:val="000000"/>
              </w:rPr>
            </w:pPr>
            <w:r>
              <w:rPr>
                <w:rFonts w:hint="eastAsia"/>
                <w:color w:val="000000"/>
              </w:rPr>
              <w:t>14</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r w:rsidR="00214E26" w:rsidRPr="004B247E" w:rsidTr="00214E26">
        <w:trPr>
          <w:trHeight w:hRule="exact" w:val="397"/>
        </w:trPr>
        <w:tc>
          <w:tcPr>
            <w:tcW w:w="63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Default="00214E26" w:rsidP="00821BDA">
            <w:pPr>
              <w:spacing w:line="320" w:lineRule="exact"/>
              <w:jc w:val="center"/>
              <w:rPr>
                <w:color w:val="000000"/>
              </w:rPr>
            </w:pPr>
            <w:r>
              <w:rPr>
                <w:rFonts w:hint="eastAsia"/>
                <w:color w:val="000000"/>
              </w:rPr>
              <w:t>15</w:t>
            </w:r>
          </w:p>
        </w:tc>
        <w:tc>
          <w:tcPr>
            <w:tcW w:w="15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214E26" w:rsidRPr="00542988" w:rsidRDefault="00214E26" w:rsidP="00821BDA">
            <w:pPr>
              <w:widowControl/>
              <w:jc w:val="center"/>
              <w:rPr>
                <w:rFonts w:ascii="標楷體" w:eastAsia="標楷體" w:hAnsi="標楷體" w:cs="新細明體"/>
                <w:color w:val="333333"/>
                <w:kern w:val="0"/>
              </w:rPr>
            </w:pPr>
          </w:p>
        </w:tc>
        <w:tc>
          <w:tcPr>
            <w:tcW w:w="1701" w:type="dxa"/>
            <w:tcBorders>
              <w:top w:val="single" w:sz="4" w:space="0" w:color="000000"/>
              <w:left w:val="nil"/>
              <w:bottom w:val="single" w:sz="4" w:space="0" w:color="000000"/>
              <w:right w:val="single" w:sz="4" w:space="0" w:color="auto"/>
            </w:tcBorders>
            <w:tcMar>
              <w:top w:w="15" w:type="dxa"/>
              <w:left w:w="15" w:type="dxa"/>
              <w:bottom w:w="0" w:type="dxa"/>
              <w:right w:w="15" w:type="dxa"/>
            </w:tcMar>
            <w:vAlign w:val="center"/>
          </w:tcPr>
          <w:p w:rsidR="00214E26" w:rsidRPr="00542988" w:rsidRDefault="00214E26" w:rsidP="00821BDA">
            <w:pPr>
              <w:spacing w:line="320" w:lineRule="exact"/>
              <w:rPr>
                <w:rFonts w:ascii="標楷體" w:eastAsia="標楷體" w:hAnsi="標楷體" w:cs="新細明體"/>
                <w:color w:val="000000"/>
              </w:rPr>
            </w:pPr>
          </w:p>
        </w:tc>
        <w:tc>
          <w:tcPr>
            <w:tcW w:w="1984"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2117" w:type="dxa"/>
            <w:tcBorders>
              <w:top w:val="single" w:sz="4" w:space="0" w:color="000000"/>
              <w:left w:val="single" w:sz="4" w:space="0" w:color="auto"/>
              <w:bottom w:val="single" w:sz="4" w:space="0" w:color="000000"/>
              <w:right w:val="single" w:sz="4" w:space="0" w:color="auto"/>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76" w:type="dxa"/>
            <w:tcBorders>
              <w:top w:val="single" w:sz="4" w:space="0" w:color="000000"/>
              <w:left w:val="single" w:sz="4" w:space="0" w:color="auto"/>
              <w:bottom w:val="single" w:sz="4" w:space="0" w:color="000000"/>
              <w:right w:val="single" w:sz="4" w:space="0" w:color="000000"/>
            </w:tcBorders>
            <w:vAlign w:val="center"/>
          </w:tcPr>
          <w:p w:rsidR="00214E26" w:rsidRPr="00542988" w:rsidRDefault="00214E26" w:rsidP="00821BDA">
            <w:pPr>
              <w:spacing w:line="320" w:lineRule="exact"/>
              <w:rPr>
                <w:rFonts w:ascii="標楷體" w:eastAsia="標楷體" w:hAnsi="標楷體" w:cs="新細明體"/>
                <w:color w:val="000000"/>
              </w:rPr>
            </w:pPr>
          </w:p>
        </w:tc>
        <w:tc>
          <w:tcPr>
            <w:tcW w:w="1285" w:type="dxa"/>
            <w:tcBorders>
              <w:top w:val="single" w:sz="4" w:space="0" w:color="000000"/>
              <w:left w:val="nil"/>
              <w:bottom w:val="single" w:sz="4" w:space="0" w:color="000000"/>
              <w:right w:val="single" w:sz="4" w:space="0" w:color="000000"/>
            </w:tcBorders>
          </w:tcPr>
          <w:p w:rsidR="00214E26" w:rsidRPr="00542988" w:rsidRDefault="00214E26" w:rsidP="00821BDA">
            <w:pPr>
              <w:spacing w:line="320" w:lineRule="exact"/>
              <w:rPr>
                <w:rFonts w:ascii="標楷體" w:eastAsia="標楷體" w:hAnsi="標楷體" w:cs="新細明體"/>
                <w:color w:val="000000"/>
              </w:rPr>
            </w:pPr>
          </w:p>
        </w:tc>
      </w:tr>
    </w:tbl>
    <w:p w:rsidR="00214E26" w:rsidRPr="001012F0" w:rsidRDefault="00214E26" w:rsidP="00833599">
      <w:pPr>
        <w:tabs>
          <w:tab w:val="num" w:pos="1680"/>
        </w:tabs>
        <w:spacing w:beforeLines="100" w:line="400" w:lineRule="exact"/>
        <w:ind w:right="641"/>
        <w:jc w:val="both"/>
        <w:rPr>
          <w:rFonts w:ascii="Book Antiqua" w:eastAsia="標楷體" w:hAnsi="Book Antiqua"/>
          <w:bCs/>
          <w:color w:val="000000"/>
        </w:rPr>
      </w:pPr>
      <w:r w:rsidRPr="001012F0">
        <w:rPr>
          <w:rFonts w:ascii="Book Antiqua" w:eastAsia="標楷體" w:hAnsi="Book Antiqua" w:hint="eastAsia"/>
          <w:bCs/>
          <w:color w:val="000000"/>
        </w:rPr>
        <w:t>(</w:t>
      </w:r>
      <w:r w:rsidRPr="001012F0">
        <w:rPr>
          <w:rFonts w:ascii="Book Antiqua" w:eastAsia="標楷體" w:hAnsi="Book Antiqua" w:hint="eastAsia"/>
          <w:bCs/>
          <w:color w:val="000000"/>
        </w:rPr>
        <w:t>一</w:t>
      </w:r>
      <w:r w:rsidRPr="001012F0">
        <w:rPr>
          <w:rFonts w:ascii="Book Antiqua" w:eastAsia="標楷體" w:hAnsi="Book Antiqua" w:hint="eastAsia"/>
          <w:bCs/>
          <w:color w:val="000000"/>
        </w:rPr>
        <w:t>)</w:t>
      </w:r>
      <w:proofErr w:type="gramStart"/>
      <w:r w:rsidRPr="001012F0">
        <w:rPr>
          <w:rFonts w:ascii="Book Antiqua" w:eastAsia="標楷體" w:hAnsi="Book Antiqua" w:hint="eastAsia"/>
          <w:bCs/>
          <w:color w:val="000000"/>
        </w:rPr>
        <w:t>本班學員</w:t>
      </w:r>
      <w:proofErr w:type="gramEnd"/>
      <w:r w:rsidRPr="001012F0">
        <w:rPr>
          <w:rFonts w:ascii="Book Antiqua" w:eastAsia="標楷體" w:hAnsi="Book Antiqua" w:hint="eastAsia"/>
          <w:bCs/>
          <w:color w:val="000000"/>
        </w:rPr>
        <w:t>須符合以下資格條件：</w:t>
      </w:r>
    </w:p>
    <w:p w:rsidR="00214E26" w:rsidRPr="001012F0" w:rsidRDefault="00214E26" w:rsidP="00214E26">
      <w:pPr>
        <w:tabs>
          <w:tab w:val="num" w:pos="1680"/>
        </w:tabs>
        <w:spacing w:line="280" w:lineRule="exact"/>
        <w:ind w:leftChars="177" w:left="425" w:right="641"/>
        <w:jc w:val="both"/>
        <w:rPr>
          <w:rFonts w:ascii="Book Antiqua" w:eastAsia="標楷體" w:hAnsi="Book Antiqua"/>
          <w:bCs/>
          <w:color w:val="000000"/>
        </w:rPr>
      </w:pPr>
      <w:r w:rsidRPr="001012F0">
        <w:rPr>
          <w:rFonts w:ascii="Book Antiqua" w:eastAsia="標楷體" w:hAnsi="Book Antiqua" w:hint="eastAsia"/>
          <w:bCs/>
          <w:color w:val="000000"/>
        </w:rPr>
        <w:t>1.</w:t>
      </w:r>
      <w:r w:rsidRPr="001012F0">
        <w:rPr>
          <w:rFonts w:ascii="Book Antiqua" w:eastAsia="標楷體" w:hAnsi="Book Antiqua" w:hint="eastAsia"/>
          <w:bCs/>
          <w:color w:val="000000"/>
        </w:rPr>
        <w:t>就讀國內</w:t>
      </w:r>
      <w:r w:rsidR="00F03FE8" w:rsidRPr="001012F0">
        <w:rPr>
          <w:rFonts w:ascii="Book Antiqua" w:eastAsia="標楷體" w:hAnsi="Book Antiqua" w:hint="eastAsia"/>
          <w:bCs/>
          <w:color w:val="000000"/>
        </w:rPr>
        <w:t>大學校院</w:t>
      </w:r>
      <w:r w:rsidRPr="001012F0">
        <w:rPr>
          <w:rFonts w:ascii="Book Antiqua" w:eastAsia="標楷體" w:hAnsi="Book Antiqua" w:hint="eastAsia"/>
          <w:bCs/>
          <w:color w:val="000000"/>
        </w:rPr>
        <w:t>之應屆畢業生。</w:t>
      </w:r>
    </w:p>
    <w:p w:rsidR="00214E26" w:rsidRPr="001012F0" w:rsidRDefault="00214E26" w:rsidP="00214E26">
      <w:pPr>
        <w:tabs>
          <w:tab w:val="num" w:pos="1680"/>
        </w:tabs>
        <w:spacing w:line="280" w:lineRule="exact"/>
        <w:ind w:leftChars="177" w:left="425" w:right="641"/>
        <w:jc w:val="both"/>
        <w:rPr>
          <w:rFonts w:ascii="Book Antiqua" w:eastAsia="標楷體" w:hAnsi="Book Antiqua"/>
          <w:bCs/>
          <w:color w:val="000000"/>
        </w:rPr>
      </w:pPr>
      <w:r w:rsidRPr="001012F0">
        <w:rPr>
          <w:rFonts w:ascii="Book Antiqua" w:eastAsia="標楷體" w:hAnsi="Book Antiqua" w:hint="eastAsia"/>
          <w:bCs/>
          <w:color w:val="000000"/>
        </w:rPr>
        <w:t>2.</w:t>
      </w:r>
      <w:r w:rsidRPr="001012F0">
        <w:rPr>
          <w:rFonts w:ascii="Book Antiqua" w:eastAsia="標楷體" w:hAnsi="Book Antiqua" w:hint="eastAsia"/>
          <w:bCs/>
          <w:color w:val="000000"/>
        </w:rPr>
        <w:t>最近一學期學業平均成績</w:t>
      </w:r>
      <w:r w:rsidRPr="001012F0">
        <w:rPr>
          <w:rFonts w:eastAsia="標楷體"/>
          <w:bCs/>
          <w:color w:val="000000"/>
        </w:rPr>
        <w:t>65</w:t>
      </w:r>
      <w:r w:rsidRPr="001012F0">
        <w:rPr>
          <w:rFonts w:ascii="Book Antiqua" w:eastAsia="標楷體" w:hAnsi="Book Antiqua" w:hint="eastAsia"/>
          <w:bCs/>
          <w:color w:val="000000"/>
        </w:rPr>
        <w:t>分以上者。</w:t>
      </w:r>
    </w:p>
    <w:p w:rsidR="00214E26" w:rsidRPr="001012F0" w:rsidRDefault="00214E26" w:rsidP="00214E26">
      <w:pPr>
        <w:tabs>
          <w:tab w:val="num" w:pos="1680"/>
        </w:tabs>
        <w:spacing w:line="280" w:lineRule="exact"/>
        <w:ind w:leftChars="177" w:left="425" w:right="641"/>
        <w:jc w:val="both"/>
        <w:rPr>
          <w:rFonts w:ascii="Book Antiqua" w:eastAsia="標楷體" w:hAnsi="Book Antiqua"/>
          <w:bCs/>
          <w:color w:val="000000"/>
        </w:rPr>
      </w:pPr>
      <w:r w:rsidRPr="001012F0">
        <w:rPr>
          <w:rFonts w:ascii="Book Antiqua" w:eastAsia="標楷體" w:hAnsi="Book Antiqua" w:hint="eastAsia"/>
          <w:bCs/>
          <w:color w:val="000000"/>
        </w:rPr>
        <w:t>3.</w:t>
      </w:r>
      <w:r w:rsidRPr="001012F0">
        <w:rPr>
          <w:rFonts w:ascii="Book Antiqua" w:eastAsia="標楷體" w:hAnsi="Book Antiqua" w:hint="eastAsia"/>
          <w:bCs/>
          <w:color w:val="000000"/>
        </w:rPr>
        <w:t>最近一學期德行成績無曠課即懲處紀錄者。</w:t>
      </w:r>
    </w:p>
    <w:p w:rsidR="00214E26" w:rsidRPr="001012F0" w:rsidRDefault="00214E26" w:rsidP="00214E26">
      <w:pPr>
        <w:tabs>
          <w:tab w:val="num" w:pos="1680"/>
        </w:tabs>
        <w:spacing w:line="280" w:lineRule="exact"/>
        <w:ind w:leftChars="177" w:left="425" w:right="641"/>
        <w:jc w:val="both"/>
        <w:rPr>
          <w:rFonts w:ascii="Book Antiqua" w:eastAsia="標楷體" w:hAnsi="Book Antiqua"/>
          <w:bCs/>
          <w:color w:val="000000"/>
        </w:rPr>
      </w:pPr>
      <w:r w:rsidRPr="001012F0">
        <w:rPr>
          <w:rFonts w:ascii="Book Antiqua" w:eastAsia="標楷體" w:hAnsi="Book Antiqua" w:hint="eastAsia"/>
          <w:bCs/>
          <w:color w:val="000000"/>
        </w:rPr>
        <w:t>4.</w:t>
      </w:r>
      <w:r w:rsidRPr="001012F0">
        <w:rPr>
          <w:rFonts w:ascii="Book Antiqua" w:eastAsia="標楷體" w:hAnsi="Book Antiqua" w:hint="eastAsia"/>
          <w:bCs/>
          <w:color w:val="000000"/>
        </w:rPr>
        <w:t>財務或其他條件符合下列條件之</w:t>
      </w:r>
      <w:proofErr w:type="gramStart"/>
      <w:r w:rsidRPr="001012F0">
        <w:rPr>
          <w:rFonts w:ascii="Book Antiqua" w:eastAsia="標楷體" w:hAnsi="Book Antiqua" w:hint="eastAsia"/>
          <w:bCs/>
          <w:color w:val="000000"/>
        </w:rPr>
        <w:t>一</w:t>
      </w:r>
      <w:proofErr w:type="gramEnd"/>
      <w:r w:rsidRPr="001012F0">
        <w:rPr>
          <w:rFonts w:ascii="Book Antiqua" w:eastAsia="標楷體" w:hAnsi="Book Antiqua" w:hint="eastAsia"/>
          <w:bCs/>
          <w:color w:val="000000"/>
        </w:rPr>
        <w:t>（請將學生勾選項目請填入下表）：</w:t>
      </w:r>
    </w:p>
    <w:p w:rsidR="00214E26" w:rsidRPr="001012F0" w:rsidRDefault="00214E26" w:rsidP="00214E26">
      <w:pPr>
        <w:tabs>
          <w:tab w:val="num" w:pos="1680"/>
        </w:tabs>
        <w:spacing w:line="280" w:lineRule="exact"/>
        <w:ind w:right="641" w:firstLineChars="177" w:firstLine="425"/>
        <w:jc w:val="both"/>
        <w:rPr>
          <w:rFonts w:ascii="Book Antiqua" w:eastAsia="標楷體" w:hAnsi="Book Antiqua"/>
          <w:bCs/>
          <w:color w:val="000000"/>
        </w:rPr>
      </w:pPr>
      <w:r w:rsidRPr="001012F0">
        <w:rPr>
          <w:rFonts w:ascii="Book Antiqua" w:eastAsia="標楷體" w:hAnsi="Book Antiqua" w:hint="eastAsia"/>
          <w:bCs/>
          <w:color w:val="000000"/>
        </w:rPr>
        <w:t xml:space="preserve">  (1) </w:t>
      </w:r>
      <w:r w:rsidRPr="001012F0">
        <w:rPr>
          <w:rFonts w:ascii="Book Antiqua" w:eastAsia="標楷體" w:hAnsi="Book Antiqua" w:hint="eastAsia"/>
          <w:bCs/>
          <w:color w:val="000000"/>
        </w:rPr>
        <w:t>符合各縣市政府中低收入戶資格。</w:t>
      </w:r>
    </w:p>
    <w:p w:rsidR="00214E26" w:rsidRPr="001012F0" w:rsidRDefault="00214E26" w:rsidP="00214E26">
      <w:pPr>
        <w:tabs>
          <w:tab w:val="num" w:pos="1680"/>
        </w:tabs>
        <w:spacing w:line="280" w:lineRule="exact"/>
        <w:ind w:right="641" w:firstLineChars="177" w:firstLine="425"/>
        <w:jc w:val="both"/>
        <w:rPr>
          <w:rFonts w:ascii="Book Antiqua" w:eastAsia="標楷體" w:hAnsi="Book Antiqua"/>
          <w:bCs/>
          <w:color w:val="000000"/>
        </w:rPr>
      </w:pPr>
      <w:r w:rsidRPr="001012F0">
        <w:rPr>
          <w:rFonts w:ascii="Book Antiqua" w:eastAsia="標楷體" w:hAnsi="Book Antiqua" w:hint="eastAsia"/>
          <w:bCs/>
          <w:color w:val="000000"/>
        </w:rPr>
        <w:t xml:space="preserve">  (2) </w:t>
      </w:r>
      <w:r w:rsidRPr="001012F0">
        <w:rPr>
          <w:rFonts w:ascii="Book Antiqua" w:eastAsia="標楷體" w:hAnsi="Book Antiqua" w:hint="eastAsia"/>
          <w:bCs/>
          <w:color w:val="000000"/>
        </w:rPr>
        <w:t>家庭遭受重大事故（含災害、經濟變故、人口傷亡等）。</w:t>
      </w:r>
    </w:p>
    <w:p w:rsidR="00214E26" w:rsidRPr="001012F0" w:rsidRDefault="00214E26" w:rsidP="00214E26">
      <w:pPr>
        <w:tabs>
          <w:tab w:val="num" w:pos="1680"/>
        </w:tabs>
        <w:spacing w:line="280" w:lineRule="exact"/>
        <w:ind w:right="641" w:firstLineChars="177" w:firstLine="425"/>
        <w:jc w:val="both"/>
        <w:rPr>
          <w:rFonts w:ascii="Book Antiqua" w:eastAsia="標楷體" w:hAnsi="Book Antiqua"/>
          <w:bCs/>
          <w:color w:val="000000"/>
        </w:rPr>
      </w:pPr>
      <w:r w:rsidRPr="001012F0">
        <w:rPr>
          <w:rFonts w:ascii="Book Antiqua" w:eastAsia="標楷體" w:hAnsi="Book Antiqua" w:hint="eastAsia"/>
          <w:bCs/>
          <w:color w:val="000000"/>
        </w:rPr>
        <w:t xml:space="preserve">  (3) </w:t>
      </w:r>
      <w:r w:rsidRPr="001012F0">
        <w:rPr>
          <w:rFonts w:ascii="Book Antiqua" w:eastAsia="標楷體" w:hAnsi="Book Antiqua" w:hint="eastAsia"/>
          <w:bCs/>
          <w:color w:val="000000"/>
        </w:rPr>
        <w:t>家中負擔家計者因失業、失蹤或</w:t>
      </w:r>
      <w:proofErr w:type="gramStart"/>
      <w:r w:rsidRPr="001012F0">
        <w:rPr>
          <w:rFonts w:ascii="Book Antiqua" w:eastAsia="標楷體" w:hAnsi="Book Antiqua" w:hint="eastAsia"/>
          <w:bCs/>
          <w:color w:val="000000"/>
        </w:rPr>
        <w:t>罹</w:t>
      </w:r>
      <w:proofErr w:type="gramEnd"/>
      <w:r w:rsidRPr="001012F0">
        <w:rPr>
          <w:rFonts w:ascii="Book Antiqua" w:eastAsia="標楷體" w:hAnsi="Book Antiqua" w:hint="eastAsia"/>
          <w:bCs/>
          <w:color w:val="000000"/>
        </w:rPr>
        <w:t>患重大疾病，無法工作。</w:t>
      </w:r>
    </w:p>
    <w:p w:rsidR="00214E26" w:rsidRPr="001012F0" w:rsidRDefault="00214E26" w:rsidP="00214E26">
      <w:pPr>
        <w:tabs>
          <w:tab w:val="num" w:pos="1680"/>
        </w:tabs>
        <w:spacing w:line="280" w:lineRule="exact"/>
        <w:ind w:right="641" w:firstLineChars="177" w:firstLine="425"/>
        <w:jc w:val="both"/>
        <w:rPr>
          <w:rFonts w:ascii="Book Antiqua" w:eastAsia="標楷體" w:hAnsi="Book Antiqua"/>
          <w:bCs/>
          <w:color w:val="000000"/>
        </w:rPr>
      </w:pPr>
      <w:r w:rsidRPr="001012F0">
        <w:rPr>
          <w:rFonts w:ascii="Book Antiqua" w:eastAsia="標楷體" w:hAnsi="Book Antiqua" w:hint="eastAsia"/>
          <w:bCs/>
          <w:color w:val="000000"/>
        </w:rPr>
        <w:t xml:space="preserve">  (4) </w:t>
      </w:r>
      <w:r w:rsidRPr="001012F0">
        <w:rPr>
          <w:rFonts w:ascii="Book Antiqua" w:eastAsia="標楷體" w:hAnsi="Book Antiqua" w:hint="eastAsia"/>
          <w:bCs/>
          <w:color w:val="000000"/>
        </w:rPr>
        <w:t>目前接受社福單位輔導、輔助或安置。</w:t>
      </w:r>
    </w:p>
    <w:p w:rsidR="00214E26" w:rsidRPr="001012F0" w:rsidRDefault="00214E26" w:rsidP="00214E26">
      <w:pPr>
        <w:tabs>
          <w:tab w:val="num" w:pos="1680"/>
        </w:tabs>
        <w:spacing w:line="280" w:lineRule="exact"/>
        <w:ind w:right="641" w:firstLineChars="177" w:firstLine="425"/>
        <w:jc w:val="both"/>
        <w:rPr>
          <w:rFonts w:ascii="Book Antiqua" w:eastAsia="標楷體" w:hAnsi="Book Antiqua"/>
          <w:bCs/>
          <w:color w:val="000000"/>
        </w:rPr>
      </w:pPr>
      <w:r w:rsidRPr="001012F0">
        <w:rPr>
          <w:rFonts w:ascii="Book Antiqua" w:eastAsia="標楷體" w:hAnsi="Book Antiqua" w:hint="eastAsia"/>
          <w:bCs/>
          <w:color w:val="000000"/>
        </w:rPr>
        <w:t xml:space="preserve">  (5) </w:t>
      </w:r>
      <w:r w:rsidRPr="001012F0">
        <w:rPr>
          <w:rFonts w:ascii="Book Antiqua" w:eastAsia="標楷體" w:hAnsi="Book Antiqua" w:hint="eastAsia"/>
          <w:bCs/>
          <w:color w:val="000000"/>
        </w:rPr>
        <w:t>其他</w:t>
      </w:r>
    </w:p>
    <w:p w:rsidR="00214E26" w:rsidRPr="001012F0" w:rsidRDefault="001C4BE9" w:rsidP="00214E26">
      <w:pPr>
        <w:tabs>
          <w:tab w:val="num" w:pos="1680"/>
        </w:tabs>
        <w:spacing w:line="280" w:lineRule="exact"/>
        <w:ind w:left="425" w:right="641" w:hangingChars="177" w:hanging="425"/>
        <w:jc w:val="both"/>
        <w:rPr>
          <w:rFonts w:ascii="Book Antiqua" w:eastAsia="標楷體" w:hAnsi="Book Antiqua"/>
          <w:bCs/>
          <w:color w:val="000000"/>
        </w:rPr>
      </w:pPr>
      <w:r w:rsidRPr="001012F0">
        <w:rPr>
          <w:rFonts w:ascii="Book Antiqua" w:eastAsia="標楷體" w:hAnsi="Book Antiqua" w:hint="eastAsia"/>
          <w:bCs/>
          <w:color w:val="000000"/>
        </w:rPr>
        <w:t xml:space="preserve"> </w:t>
      </w:r>
      <w:r w:rsidR="00214E26" w:rsidRPr="001012F0">
        <w:rPr>
          <w:rFonts w:ascii="Book Antiqua" w:eastAsia="標楷體" w:hAnsi="Book Antiqua" w:hint="eastAsia"/>
          <w:bCs/>
          <w:color w:val="000000"/>
        </w:rPr>
        <w:t>(</w:t>
      </w:r>
      <w:r w:rsidR="00214E26" w:rsidRPr="001012F0">
        <w:rPr>
          <w:rFonts w:ascii="Book Antiqua" w:eastAsia="標楷體" w:hAnsi="Book Antiqua" w:hint="eastAsia"/>
          <w:bCs/>
          <w:color w:val="000000"/>
        </w:rPr>
        <w:t>三</w:t>
      </w:r>
      <w:r w:rsidR="00214E26" w:rsidRPr="001012F0">
        <w:rPr>
          <w:rFonts w:ascii="Book Antiqua" w:eastAsia="標楷體" w:hAnsi="Book Antiqua" w:hint="eastAsia"/>
          <w:bCs/>
          <w:color w:val="000000"/>
        </w:rPr>
        <w:t>)</w:t>
      </w:r>
      <w:r w:rsidR="00214E26" w:rsidRPr="001012F0">
        <w:rPr>
          <w:rFonts w:ascii="Book Antiqua" w:eastAsia="標楷體" w:hAnsi="Book Antiqua" w:hint="eastAsia"/>
          <w:bCs/>
          <w:color w:val="000000"/>
        </w:rPr>
        <w:t>敬請學校</w:t>
      </w:r>
      <w:r w:rsidRPr="001012F0">
        <w:rPr>
          <w:rFonts w:ascii="Book Antiqua" w:eastAsia="標楷體" w:hAnsi="Book Antiqua" w:hint="eastAsia"/>
          <w:bCs/>
          <w:color w:val="000000"/>
        </w:rPr>
        <w:t>服務窗口</w:t>
      </w:r>
      <w:r w:rsidR="00214E26" w:rsidRPr="001012F0">
        <w:rPr>
          <w:rFonts w:ascii="Book Antiqua" w:eastAsia="標楷體" w:hAnsi="Book Antiqua" w:hint="eastAsia"/>
          <w:bCs/>
          <w:color w:val="000000"/>
        </w:rPr>
        <w:t>協助填寫</w:t>
      </w:r>
      <w:r w:rsidRPr="001012F0">
        <w:rPr>
          <w:rFonts w:ascii="Book Antiqua" w:eastAsia="標楷體" w:hAnsi="Book Antiqua" w:hint="eastAsia"/>
          <w:bCs/>
          <w:color w:val="000000"/>
        </w:rPr>
        <w:t>具</w:t>
      </w:r>
      <w:r w:rsidR="00214E26" w:rsidRPr="001012F0">
        <w:rPr>
          <w:rFonts w:ascii="Book Antiqua" w:eastAsia="標楷體" w:hAnsi="Book Antiqua" w:hint="eastAsia"/>
          <w:bCs/>
          <w:color w:val="000000"/>
        </w:rPr>
        <w:t>表</w:t>
      </w:r>
      <w:r w:rsidRPr="001012F0">
        <w:rPr>
          <w:rFonts w:ascii="Book Antiqua" w:eastAsia="標楷體" w:hAnsi="Book Antiqua" w:hint="eastAsia"/>
          <w:bCs/>
          <w:color w:val="000000"/>
        </w:rPr>
        <w:t>格</w:t>
      </w:r>
      <w:r w:rsidR="00214E26" w:rsidRPr="001012F0">
        <w:rPr>
          <w:rFonts w:ascii="Book Antiqua" w:eastAsia="標楷體" w:hAnsi="Book Antiqua" w:hint="eastAsia"/>
          <w:bCs/>
          <w:color w:val="000000"/>
        </w:rPr>
        <w:t>，</w:t>
      </w:r>
      <w:proofErr w:type="gramStart"/>
      <w:r w:rsidRPr="001012F0">
        <w:rPr>
          <w:rFonts w:ascii="Book Antiqua" w:eastAsia="標楷體" w:hAnsi="Book Antiqua" w:hint="eastAsia"/>
          <w:bCs/>
          <w:color w:val="000000"/>
        </w:rPr>
        <w:t>併</w:t>
      </w:r>
      <w:proofErr w:type="gramEnd"/>
      <w:r w:rsidR="00214E26" w:rsidRPr="001012F0">
        <w:rPr>
          <w:rFonts w:ascii="Book Antiqua" w:eastAsia="標楷體" w:hAnsi="Book Antiqua" w:hint="eastAsia"/>
          <w:bCs/>
          <w:color w:val="000000"/>
        </w:rPr>
        <w:t>同</w:t>
      </w:r>
      <w:r w:rsidR="00281CB4" w:rsidRPr="001012F0">
        <w:rPr>
          <w:rFonts w:ascii="Book Antiqua" w:eastAsia="標楷體" w:hAnsi="Book Antiqua" w:hint="eastAsia"/>
          <w:bCs/>
          <w:color w:val="000000"/>
        </w:rPr>
        <w:t>檢核表</w:t>
      </w:r>
      <w:r w:rsidRPr="001012F0">
        <w:rPr>
          <w:rFonts w:ascii="Book Antiqua" w:eastAsia="標楷體" w:hAnsi="Book Antiqua" w:hint="eastAsia"/>
          <w:bCs/>
          <w:color w:val="000000"/>
        </w:rPr>
        <w:t>、各報名學員</w:t>
      </w:r>
      <w:r w:rsidR="00214E26" w:rsidRPr="001012F0">
        <w:rPr>
          <w:rFonts w:ascii="Book Antiqua" w:eastAsia="標楷體" w:hAnsi="Book Antiqua" w:hint="eastAsia"/>
          <w:bCs/>
          <w:color w:val="000000"/>
        </w:rPr>
        <w:t>「報名表」及「學員須知」</w:t>
      </w:r>
      <w:r w:rsidRPr="001012F0">
        <w:rPr>
          <w:rFonts w:ascii="Book Antiqua" w:eastAsia="標楷體" w:hAnsi="Book Antiqua" w:hint="eastAsia"/>
          <w:bCs/>
          <w:color w:val="000000"/>
        </w:rPr>
        <w:t>以及</w:t>
      </w:r>
      <w:r w:rsidR="00F463AE" w:rsidRPr="001012F0">
        <w:rPr>
          <w:rFonts w:ascii="標楷體" w:eastAsia="標楷體" w:hAnsi="標楷體" w:hint="eastAsia"/>
          <w:bCs/>
          <w:color w:val="000000"/>
        </w:rPr>
        <w:t>「</w:t>
      </w:r>
      <w:r w:rsidR="00F463AE" w:rsidRPr="001012F0">
        <w:rPr>
          <w:rFonts w:ascii="Book Antiqua" w:eastAsia="標楷體" w:hAnsi="Book Antiqua" w:hint="eastAsia"/>
          <w:bCs/>
          <w:color w:val="000000"/>
        </w:rPr>
        <w:t>財務及其他符合條件</w:t>
      </w:r>
      <w:r w:rsidRPr="001012F0">
        <w:rPr>
          <w:rFonts w:ascii="Book Antiqua" w:eastAsia="標楷體" w:hAnsi="Book Antiqua" w:hint="eastAsia"/>
          <w:bCs/>
          <w:color w:val="000000"/>
        </w:rPr>
        <w:t>證明文件</w:t>
      </w:r>
      <w:r w:rsidR="00F463AE" w:rsidRPr="001012F0">
        <w:rPr>
          <w:rFonts w:ascii="標楷體" w:eastAsia="標楷體" w:hAnsi="標楷體" w:hint="eastAsia"/>
          <w:bCs/>
          <w:color w:val="000000"/>
        </w:rPr>
        <w:t>」</w:t>
      </w:r>
      <w:r w:rsidR="00214E26" w:rsidRPr="001012F0">
        <w:rPr>
          <w:rFonts w:ascii="Book Antiqua" w:eastAsia="標楷體" w:hAnsi="Book Antiqua" w:hint="eastAsia"/>
          <w:bCs/>
          <w:color w:val="000000"/>
        </w:rPr>
        <w:t>，</w:t>
      </w:r>
      <w:r w:rsidRPr="001012F0">
        <w:rPr>
          <w:rFonts w:ascii="Book Antiqua" w:eastAsia="標楷體" w:hAnsi="Book Antiqua" w:hint="eastAsia"/>
          <w:bCs/>
          <w:color w:val="000000"/>
        </w:rPr>
        <w:t>統一</w:t>
      </w:r>
      <w:r w:rsidR="00214E26" w:rsidRPr="001012F0">
        <w:rPr>
          <w:rFonts w:ascii="Book Antiqua" w:eastAsia="標楷體" w:hAnsi="Book Antiqua" w:hint="eastAsia"/>
          <w:bCs/>
          <w:color w:val="000000"/>
        </w:rPr>
        <w:t>於</w:t>
      </w:r>
      <w:r w:rsidR="00214E26" w:rsidRPr="001012F0">
        <w:rPr>
          <w:rFonts w:ascii="Book Antiqua" w:eastAsia="標楷體" w:hAnsi="Book Antiqua" w:hint="eastAsia"/>
          <w:bCs/>
          <w:color w:val="000000"/>
        </w:rPr>
        <w:t>6</w:t>
      </w:r>
      <w:r w:rsidR="00214E26" w:rsidRPr="001012F0">
        <w:rPr>
          <w:rFonts w:ascii="Book Antiqua" w:eastAsia="標楷體" w:hAnsi="Book Antiqua" w:hint="eastAsia"/>
          <w:bCs/>
          <w:color w:val="000000"/>
        </w:rPr>
        <w:t>月</w:t>
      </w:r>
      <w:r w:rsidR="00214E26" w:rsidRPr="001012F0">
        <w:rPr>
          <w:rFonts w:ascii="Book Antiqua" w:eastAsia="標楷體" w:hAnsi="Book Antiqua" w:hint="eastAsia"/>
          <w:bCs/>
          <w:color w:val="000000"/>
        </w:rPr>
        <w:t>20</w:t>
      </w:r>
      <w:r w:rsidR="00214E26" w:rsidRPr="001012F0">
        <w:rPr>
          <w:rFonts w:ascii="Book Antiqua" w:eastAsia="標楷體" w:hAnsi="Book Antiqua" w:hint="eastAsia"/>
          <w:bCs/>
          <w:color w:val="000000"/>
        </w:rPr>
        <w:t>日前</w:t>
      </w:r>
      <w:r w:rsidRPr="001012F0">
        <w:rPr>
          <w:rFonts w:ascii="Book Antiqua" w:eastAsia="標楷體" w:hAnsi="Book Antiqua" w:hint="eastAsia"/>
          <w:bCs/>
          <w:color w:val="000000"/>
        </w:rPr>
        <w:t>以掛號郵寄</w:t>
      </w:r>
      <w:r w:rsidR="00214E26" w:rsidRPr="001012F0">
        <w:rPr>
          <w:rFonts w:ascii="Book Antiqua" w:eastAsia="標楷體" w:hAnsi="Book Antiqua" w:hint="eastAsia"/>
          <w:bCs/>
          <w:color w:val="000000"/>
        </w:rPr>
        <w:t>至本基金會人才培訓中心收</w:t>
      </w:r>
      <w:proofErr w:type="gramStart"/>
      <w:r w:rsidR="00214E26" w:rsidRPr="001012F0">
        <w:rPr>
          <w:rFonts w:ascii="Book Antiqua" w:eastAsia="標楷體" w:hAnsi="Book Antiqua" w:hint="eastAsia"/>
          <w:bCs/>
          <w:color w:val="000000"/>
        </w:rPr>
        <w:t>（</w:t>
      </w:r>
      <w:proofErr w:type="gramEnd"/>
      <w:r w:rsidRPr="001012F0">
        <w:rPr>
          <w:rFonts w:ascii="Book Antiqua" w:eastAsia="標楷體" w:hAnsi="Book Antiqua" w:hint="eastAsia"/>
          <w:bCs/>
          <w:color w:val="000000"/>
        </w:rPr>
        <w:t>信封外標</w:t>
      </w:r>
      <w:proofErr w:type="gramStart"/>
      <w:r w:rsidRPr="001012F0">
        <w:rPr>
          <w:rFonts w:ascii="Book Antiqua" w:eastAsia="標楷體" w:hAnsi="Book Antiqua" w:hint="eastAsia"/>
          <w:bCs/>
          <w:color w:val="000000"/>
        </w:rPr>
        <w:t>註</w:t>
      </w:r>
      <w:proofErr w:type="gramEnd"/>
      <w:r w:rsidRPr="001012F0">
        <w:rPr>
          <w:rFonts w:ascii="標楷體" w:eastAsia="標楷體" w:hAnsi="標楷體" w:hint="eastAsia"/>
          <w:bCs/>
          <w:color w:val="000000"/>
        </w:rPr>
        <w:t>：</w:t>
      </w:r>
      <w:r w:rsidR="00E023C6" w:rsidRPr="001012F0">
        <w:rPr>
          <w:rFonts w:ascii="標楷體" w:eastAsia="標楷體" w:hAnsi="標楷體" w:hint="eastAsia"/>
          <w:bCs/>
          <w:color w:val="000000"/>
        </w:rPr>
        <w:t>104學年度</w:t>
      </w:r>
      <w:r w:rsidRPr="001012F0">
        <w:rPr>
          <w:rFonts w:ascii="標楷體" w:eastAsia="標楷體" w:hAnsi="標楷體" w:hint="eastAsia"/>
          <w:bCs/>
          <w:color w:val="000000"/>
        </w:rPr>
        <w:t>大專金融就業公益專班，</w:t>
      </w:r>
      <w:r w:rsidR="00214E26" w:rsidRPr="001012F0">
        <w:rPr>
          <w:rFonts w:ascii="Book Antiqua" w:eastAsia="標楷體" w:hAnsi="Book Antiqua" w:hint="eastAsia"/>
          <w:bCs/>
          <w:color w:val="000000"/>
        </w:rPr>
        <w:t>100</w:t>
      </w:r>
      <w:r w:rsidR="00214E26" w:rsidRPr="001012F0">
        <w:rPr>
          <w:rFonts w:ascii="Book Antiqua" w:eastAsia="標楷體" w:hAnsi="Book Antiqua" w:hint="eastAsia"/>
          <w:bCs/>
          <w:color w:val="000000"/>
        </w:rPr>
        <w:t>台北市南海路</w:t>
      </w:r>
      <w:r w:rsidR="00214E26" w:rsidRPr="001012F0">
        <w:rPr>
          <w:rFonts w:ascii="Book Antiqua" w:eastAsia="標楷體" w:hAnsi="Book Antiqua" w:hint="eastAsia"/>
          <w:bCs/>
          <w:color w:val="000000"/>
        </w:rPr>
        <w:t>3</w:t>
      </w:r>
      <w:r w:rsidR="00214E26" w:rsidRPr="001012F0">
        <w:rPr>
          <w:rFonts w:ascii="Book Antiqua" w:eastAsia="標楷體" w:hAnsi="Book Antiqua" w:hint="eastAsia"/>
          <w:bCs/>
          <w:color w:val="000000"/>
        </w:rPr>
        <w:t>號</w:t>
      </w:r>
      <w:r w:rsidR="00214E26" w:rsidRPr="001012F0">
        <w:rPr>
          <w:rFonts w:ascii="Book Antiqua" w:eastAsia="標楷體" w:hAnsi="Book Antiqua" w:hint="eastAsia"/>
          <w:bCs/>
          <w:color w:val="000000"/>
        </w:rPr>
        <w:t>4</w:t>
      </w:r>
      <w:r w:rsidR="00214E26" w:rsidRPr="001012F0">
        <w:rPr>
          <w:rFonts w:ascii="Book Antiqua" w:eastAsia="標楷體" w:hAnsi="Book Antiqua" w:hint="eastAsia"/>
          <w:bCs/>
          <w:color w:val="000000"/>
        </w:rPr>
        <w:t>樓</w:t>
      </w:r>
      <w:proofErr w:type="gramStart"/>
      <w:r w:rsidR="00214E26" w:rsidRPr="001012F0">
        <w:rPr>
          <w:rFonts w:ascii="Book Antiqua" w:eastAsia="標楷體" w:hAnsi="Book Antiqua" w:hint="eastAsia"/>
          <w:bCs/>
          <w:color w:val="000000"/>
        </w:rPr>
        <w:t>）</w:t>
      </w:r>
      <w:proofErr w:type="gramEnd"/>
      <w:r w:rsidR="00214E26" w:rsidRPr="001012F0">
        <w:rPr>
          <w:rFonts w:ascii="Book Antiqua" w:eastAsia="標楷體" w:hAnsi="Book Antiqua" w:hint="eastAsia"/>
          <w:bCs/>
          <w:color w:val="000000"/>
        </w:rPr>
        <w:t>。</w:t>
      </w:r>
    </w:p>
    <w:p w:rsidR="00214E26" w:rsidRDefault="00214E26" w:rsidP="00821BDA">
      <w:pPr>
        <w:autoSpaceDE w:val="0"/>
        <w:autoSpaceDN w:val="0"/>
        <w:adjustRightInd w:val="0"/>
        <w:spacing w:line="276" w:lineRule="auto"/>
        <w:ind w:left="377" w:hangingChars="145" w:hanging="377"/>
        <w:rPr>
          <w:rFonts w:ascii="標楷體" w:eastAsia="標楷體" w:hAnsi="標楷體" w:cs="DFKaiShu-SB-Estd-BF"/>
          <w:kern w:val="0"/>
          <w:sz w:val="26"/>
          <w:szCs w:val="26"/>
        </w:rPr>
      </w:pPr>
    </w:p>
    <w:p w:rsidR="008E0956" w:rsidRDefault="008E0956">
      <w:pPr>
        <w:widowControl/>
        <w:rPr>
          <w:rFonts w:ascii="標楷體" w:eastAsia="標楷體" w:hAnsi="標楷體" w:cs="DFKaiShu-SB-Estd-BF"/>
          <w:kern w:val="0"/>
          <w:sz w:val="26"/>
          <w:szCs w:val="26"/>
        </w:rPr>
      </w:pPr>
      <w:r>
        <w:rPr>
          <w:rFonts w:ascii="標楷體" w:eastAsia="標楷體" w:hAnsi="標楷體" w:cs="DFKaiShu-SB-Estd-BF"/>
          <w:kern w:val="0"/>
          <w:sz w:val="26"/>
          <w:szCs w:val="26"/>
        </w:rPr>
        <w:br w:type="page"/>
      </w:r>
    </w:p>
    <w:p w:rsidR="008E0956" w:rsidRPr="00214E26" w:rsidRDefault="008E0956" w:rsidP="008E0956">
      <w:pPr>
        <w:pStyle w:val="afa"/>
        <w:jc w:val="right"/>
        <w:rPr>
          <w:rFonts w:ascii="標楷體" w:eastAsia="標楷體" w:hAnsi="標楷體"/>
          <w:kern w:val="0"/>
          <w:sz w:val="28"/>
          <w:szCs w:val="28"/>
        </w:rPr>
      </w:pPr>
      <w:r w:rsidRPr="00214E26">
        <w:rPr>
          <w:rFonts w:ascii="標楷體" w:eastAsia="標楷體" w:hAnsi="標楷體" w:hint="eastAsia"/>
          <w:kern w:val="0"/>
          <w:sz w:val="28"/>
          <w:szCs w:val="28"/>
        </w:rPr>
        <w:lastRenderedPageBreak/>
        <w:t>附錄</w:t>
      </w:r>
      <w:r>
        <w:rPr>
          <w:rFonts w:ascii="標楷體" w:eastAsia="標楷體" w:hAnsi="標楷體" w:hint="eastAsia"/>
          <w:kern w:val="0"/>
          <w:sz w:val="28"/>
          <w:szCs w:val="28"/>
        </w:rPr>
        <w:t>9</w:t>
      </w:r>
    </w:p>
    <w:p w:rsidR="008E0956" w:rsidRPr="001C602B" w:rsidRDefault="00E023C6" w:rsidP="001C602B">
      <w:pPr>
        <w:autoSpaceDE w:val="0"/>
        <w:autoSpaceDN w:val="0"/>
        <w:adjustRightInd w:val="0"/>
        <w:spacing w:line="276" w:lineRule="auto"/>
        <w:ind w:left="523" w:hangingChars="145" w:hanging="523"/>
        <w:jc w:val="center"/>
        <w:rPr>
          <w:rFonts w:ascii="標楷體" w:eastAsia="標楷體" w:hAnsi="標楷體" w:cs="Arial"/>
          <w:b/>
          <w:color w:val="000000"/>
          <w:sz w:val="36"/>
          <w:szCs w:val="36"/>
        </w:rPr>
      </w:pPr>
      <w:r>
        <w:rPr>
          <w:rFonts w:ascii="標楷體" w:eastAsia="標楷體" w:hAnsi="標楷體" w:cs="Arial"/>
          <w:b/>
          <w:color w:val="000000"/>
          <w:sz w:val="36"/>
          <w:szCs w:val="36"/>
        </w:rPr>
        <w:t>104學年度</w:t>
      </w:r>
      <w:r w:rsidR="008E0956" w:rsidRPr="001C602B">
        <w:rPr>
          <w:rFonts w:ascii="標楷體" w:eastAsia="標楷體" w:hAnsi="標楷體" w:cs="Arial" w:hint="eastAsia"/>
          <w:b/>
          <w:color w:val="000000"/>
          <w:sz w:val="36"/>
          <w:szCs w:val="36"/>
        </w:rPr>
        <w:t>「大專生金融就業公益專班」</w:t>
      </w:r>
      <w:r w:rsidR="00281CB4">
        <w:rPr>
          <w:rFonts w:ascii="標楷體" w:eastAsia="標楷體" w:hAnsi="標楷體" w:cs="Arial" w:hint="eastAsia"/>
          <w:b/>
          <w:color w:val="000000"/>
          <w:sz w:val="36"/>
          <w:szCs w:val="36"/>
        </w:rPr>
        <w:t>檢核表</w:t>
      </w:r>
    </w:p>
    <w:p w:rsidR="00DA612F" w:rsidRDefault="00DA612F" w:rsidP="00DA612F">
      <w:pPr>
        <w:autoSpaceDE w:val="0"/>
        <w:autoSpaceDN w:val="0"/>
        <w:adjustRightInd w:val="0"/>
        <w:spacing w:line="276" w:lineRule="auto"/>
        <w:ind w:left="523" w:hangingChars="145" w:hanging="523"/>
        <w:rPr>
          <w:rFonts w:ascii="標楷體" w:eastAsia="標楷體" w:hAnsi="標楷體" w:cs="Arial"/>
          <w:b/>
          <w:color w:val="000000"/>
          <w:sz w:val="36"/>
          <w:szCs w:val="36"/>
        </w:rPr>
      </w:pPr>
    </w:p>
    <w:p w:rsidR="008E0956" w:rsidRPr="00DE4274" w:rsidRDefault="008E0956" w:rsidP="00DA612F">
      <w:pPr>
        <w:autoSpaceDE w:val="0"/>
        <w:autoSpaceDN w:val="0"/>
        <w:adjustRightInd w:val="0"/>
        <w:spacing w:line="276" w:lineRule="auto"/>
        <w:ind w:left="523" w:hangingChars="145" w:hanging="523"/>
        <w:rPr>
          <w:rFonts w:ascii="標楷體" w:eastAsia="標楷體" w:hAnsi="標楷體" w:cs="Arial"/>
          <w:b/>
          <w:color w:val="000000"/>
          <w:sz w:val="36"/>
          <w:szCs w:val="36"/>
        </w:rPr>
      </w:pPr>
      <w:r w:rsidRPr="00DE4274">
        <w:rPr>
          <w:rFonts w:ascii="標楷體" w:eastAsia="標楷體" w:hAnsi="標楷體" w:cs="Arial" w:hint="eastAsia"/>
          <w:b/>
          <w:color w:val="000000"/>
          <w:sz w:val="36"/>
          <w:szCs w:val="36"/>
        </w:rPr>
        <w:t>填表學校</w:t>
      </w:r>
      <w:r w:rsidR="00DA612F" w:rsidRPr="00DE4274">
        <w:rPr>
          <w:rFonts w:ascii="標楷體" w:eastAsia="標楷體" w:hAnsi="標楷體" w:cs="Arial" w:hint="eastAsia"/>
          <w:b/>
          <w:color w:val="000000"/>
          <w:sz w:val="36"/>
          <w:szCs w:val="36"/>
        </w:rPr>
        <w:t>：</w:t>
      </w:r>
      <w:r w:rsidR="00DA612F" w:rsidRPr="00DE4274">
        <w:rPr>
          <w:rFonts w:ascii="標楷體" w:eastAsia="標楷體" w:hAnsi="標楷體" w:cs="Arial" w:hint="eastAsia"/>
          <w:color w:val="000000"/>
          <w:sz w:val="36"/>
          <w:szCs w:val="36"/>
          <w:u w:val="single"/>
        </w:rPr>
        <w:t xml:space="preserve">               </w:t>
      </w:r>
      <w:r w:rsidR="00DA612F" w:rsidRPr="00DE4274">
        <w:rPr>
          <w:rFonts w:ascii="標楷體" w:eastAsia="標楷體" w:hAnsi="標楷體" w:cs="Arial" w:hint="eastAsia"/>
          <w:b/>
          <w:color w:val="000000"/>
          <w:sz w:val="36"/>
          <w:szCs w:val="36"/>
        </w:rPr>
        <w:t xml:space="preserve"> </w:t>
      </w:r>
      <w:r w:rsidR="00DE4274">
        <w:rPr>
          <w:rFonts w:ascii="標楷體" w:eastAsia="標楷體" w:hAnsi="標楷體" w:cs="Arial" w:hint="eastAsia"/>
          <w:b/>
          <w:color w:val="000000"/>
          <w:sz w:val="36"/>
          <w:szCs w:val="36"/>
        </w:rPr>
        <w:t>行政部門：</w:t>
      </w:r>
      <w:r w:rsidR="00DA612F" w:rsidRPr="00DE4274">
        <w:rPr>
          <w:rFonts w:ascii="標楷體" w:eastAsia="標楷體" w:hAnsi="標楷體" w:cs="Arial" w:hint="eastAsia"/>
          <w:b/>
          <w:color w:val="000000"/>
          <w:sz w:val="36"/>
          <w:szCs w:val="36"/>
          <w:u w:val="single"/>
        </w:rPr>
        <w:t xml:space="preserve">  </w:t>
      </w:r>
      <w:r w:rsidR="00DE4274" w:rsidRPr="00DE4274">
        <w:rPr>
          <w:rFonts w:ascii="標楷體" w:eastAsia="標楷體" w:hAnsi="標楷體" w:cs="Arial" w:hint="eastAsia"/>
          <w:b/>
          <w:color w:val="000000"/>
          <w:sz w:val="36"/>
          <w:szCs w:val="36"/>
          <w:u w:val="single"/>
        </w:rPr>
        <w:t xml:space="preserve">             </w:t>
      </w:r>
      <w:r w:rsidR="00DA612F" w:rsidRPr="00DE4274">
        <w:rPr>
          <w:rFonts w:ascii="標楷體" w:eastAsia="標楷體" w:hAnsi="標楷體" w:cs="Arial" w:hint="eastAsia"/>
          <w:b/>
          <w:color w:val="000000"/>
          <w:sz w:val="36"/>
          <w:szCs w:val="36"/>
          <w:u w:val="single"/>
        </w:rPr>
        <w:t xml:space="preserve"> </w:t>
      </w:r>
    </w:p>
    <w:p w:rsidR="00DA612F" w:rsidRPr="00DE4274" w:rsidRDefault="00DA612F" w:rsidP="00DA612F">
      <w:pPr>
        <w:autoSpaceDE w:val="0"/>
        <w:autoSpaceDN w:val="0"/>
        <w:adjustRightInd w:val="0"/>
        <w:spacing w:line="276" w:lineRule="auto"/>
        <w:ind w:left="523" w:hangingChars="145" w:hanging="523"/>
        <w:rPr>
          <w:rFonts w:ascii="標楷體" w:eastAsia="標楷體" w:hAnsi="標楷體" w:cs="Arial"/>
          <w:b/>
          <w:color w:val="000000"/>
          <w:sz w:val="36"/>
          <w:szCs w:val="36"/>
        </w:rPr>
      </w:pPr>
    </w:p>
    <w:p w:rsidR="008E0956" w:rsidRPr="00DE4274" w:rsidRDefault="008E0956" w:rsidP="00DA612F">
      <w:pPr>
        <w:autoSpaceDE w:val="0"/>
        <w:autoSpaceDN w:val="0"/>
        <w:adjustRightInd w:val="0"/>
        <w:spacing w:line="276" w:lineRule="auto"/>
        <w:ind w:left="523" w:hangingChars="145" w:hanging="523"/>
        <w:rPr>
          <w:rFonts w:ascii="標楷體" w:eastAsia="標楷體" w:hAnsi="標楷體" w:cs="Arial"/>
          <w:b/>
          <w:color w:val="000000"/>
          <w:sz w:val="36"/>
          <w:szCs w:val="36"/>
          <w:u w:val="single"/>
        </w:rPr>
      </w:pPr>
      <w:r w:rsidRPr="00DE4274">
        <w:rPr>
          <w:rFonts w:ascii="標楷體" w:eastAsia="標楷體" w:hAnsi="標楷體" w:cs="Arial" w:hint="eastAsia"/>
          <w:b/>
          <w:color w:val="000000"/>
          <w:sz w:val="36"/>
          <w:szCs w:val="36"/>
        </w:rPr>
        <w:t>填表人：</w:t>
      </w:r>
      <w:r w:rsidRPr="00DE4274">
        <w:rPr>
          <w:rFonts w:ascii="標楷體" w:eastAsia="標楷體" w:hAnsi="標楷體" w:cs="Arial" w:hint="eastAsia"/>
          <w:b/>
          <w:color w:val="000000"/>
          <w:sz w:val="36"/>
          <w:szCs w:val="36"/>
          <w:u w:val="single"/>
        </w:rPr>
        <w:t xml:space="preserve">  </w:t>
      </w:r>
      <w:r w:rsidR="00DA612F" w:rsidRPr="00DE4274">
        <w:rPr>
          <w:rFonts w:ascii="標楷體" w:eastAsia="標楷體" w:hAnsi="標楷體" w:cs="Arial" w:hint="eastAsia"/>
          <w:b/>
          <w:color w:val="000000"/>
          <w:sz w:val="36"/>
          <w:szCs w:val="36"/>
          <w:u w:val="single"/>
        </w:rPr>
        <w:t xml:space="preserve">               </w:t>
      </w:r>
      <w:r w:rsidR="00DA612F" w:rsidRPr="00DE4274">
        <w:rPr>
          <w:rFonts w:ascii="標楷體" w:eastAsia="標楷體" w:hAnsi="標楷體" w:cs="Arial" w:hint="eastAsia"/>
          <w:b/>
          <w:color w:val="000000"/>
          <w:sz w:val="36"/>
          <w:szCs w:val="36"/>
        </w:rPr>
        <w:t xml:space="preserve"> 連絡電話：</w:t>
      </w:r>
      <w:r w:rsidR="00DA612F" w:rsidRPr="00DE4274">
        <w:rPr>
          <w:rFonts w:ascii="標楷體" w:eastAsia="標楷體" w:hAnsi="標楷體" w:cs="Arial" w:hint="eastAsia"/>
          <w:b/>
          <w:color w:val="000000"/>
          <w:sz w:val="36"/>
          <w:szCs w:val="36"/>
          <w:u w:val="single"/>
        </w:rPr>
        <w:t xml:space="preserve">                  </w:t>
      </w:r>
      <w:r w:rsidR="00DA612F" w:rsidRPr="00DE4274">
        <w:rPr>
          <w:rFonts w:ascii="標楷體" w:eastAsia="標楷體" w:hAnsi="標楷體" w:cs="Arial" w:hint="eastAsia"/>
          <w:b/>
          <w:color w:val="000000"/>
          <w:sz w:val="36"/>
          <w:szCs w:val="36"/>
        </w:rPr>
        <w:t xml:space="preserve"> </w:t>
      </w:r>
    </w:p>
    <w:p w:rsidR="008E0956" w:rsidRPr="00DE4274" w:rsidRDefault="008E0956" w:rsidP="00DA612F">
      <w:pPr>
        <w:autoSpaceDE w:val="0"/>
        <w:autoSpaceDN w:val="0"/>
        <w:adjustRightInd w:val="0"/>
        <w:spacing w:line="276" w:lineRule="auto"/>
        <w:ind w:left="523" w:hangingChars="145" w:hanging="523"/>
        <w:rPr>
          <w:rFonts w:ascii="標楷體" w:eastAsia="標楷體" w:hAnsi="標楷體" w:cs="Arial"/>
          <w:b/>
          <w:color w:val="000000"/>
          <w:sz w:val="36"/>
          <w:szCs w:val="36"/>
        </w:rPr>
      </w:pPr>
    </w:p>
    <w:p w:rsidR="008E0956" w:rsidRPr="00DE4274" w:rsidRDefault="008E0956" w:rsidP="00DA612F">
      <w:pPr>
        <w:autoSpaceDE w:val="0"/>
        <w:autoSpaceDN w:val="0"/>
        <w:adjustRightInd w:val="0"/>
        <w:spacing w:line="276" w:lineRule="auto"/>
        <w:ind w:left="523" w:hangingChars="145" w:hanging="523"/>
        <w:rPr>
          <w:rFonts w:ascii="標楷體" w:eastAsia="標楷體" w:hAnsi="標楷體" w:cs="Arial"/>
          <w:b/>
          <w:color w:val="000000"/>
          <w:sz w:val="36"/>
          <w:szCs w:val="36"/>
        </w:rPr>
      </w:pPr>
      <w:r w:rsidRPr="00DE4274">
        <w:rPr>
          <w:rFonts w:ascii="標楷體" w:eastAsia="標楷體" w:hAnsi="標楷體" w:cs="Arial" w:hint="eastAsia"/>
          <w:b/>
          <w:color w:val="000000"/>
          <w:sz w:val="36"/>
          <w:szCs w:val="36"/>
        </w:rPr>
        <w:t>檢附文件</w:t>
      </w:r>
      <w:r w:rsidR="00DA612F" w:rsidRPr="00DE4274">
        <w:rPr>
          <w:rFonts w:ascii="標楷體" w:eastAsia="標楷體" w:hAnsi="標楷體" w:cs="Arial" w:hint="eastAsia"/>
          <w:b/>
          <w:color w:val="000000"/>
          <w:sz w:val="36"/>
          <w:szCs w:val="36"/>
        </w:rPr>
        <w:t>(敬請查核後打</w:t>
      </w:r>
      <w:r w:rsidR="00833599" w:rsidRPr="00F9246A">
        <w:rPr>
          <w:position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36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bordersDontSurroundHeader/&gt;&lt;w:bordersDontSurroundFooter/&gt;&lt;w:defaultTabStop w:val=&quot;482&quot;/&gt;&lt;w:doNotHyphenateCaps/&gt;&lt;w:drawingGridHorizontalSpacing w:val=&quot;120&quot;/&gt;&lt;w:displayHorizontalDrawingGridEvery w:val=&quot;0&quot;/&gt;&lt;w:displayVerticalDrawingGridEvery w:val=&quot;2&quot;/&gt;&lt;w:punctuationKerning/&gt;&lt;w:characterSpacingControl w:val=&quot;CompressPunctuation&quot;/&gt;&lt;w:noLineBreaksAfter w:lang=&quot;ZH-TW&quot; w:val=&quot;([{瞿瞼?萸葭儭瘀號儭鳴蜇儭選?儮?儮?嚗?&quot;/&gt;&lt;w:noLineBreaksBefore w:lang=&quot;ZH-TW&quot; w:val=&quot;!),.:;?]}瞽繚?Ｔ乒色把聆?萼儭梧董儭ionKerning/&gt;&lt;w:characterSpacingControl w:val=&quot;CompressPunctuing/&gt;&lt;w:characterSpacingControl w:val=&quot;CompressPunctuing/&gt;&lt;w:characterSpacingControl w:val=&quot;CompressPunctuing/&gt;&lt;w:characterSpacingControl w:val=&quot;CompressPunctu湛葆儭賂蛹儭潘蜀儮儮?儮?儮?儮?儮?儮?儮?嚗?嚗?嚗?嚗踝?嚚膜&quot;/&gt;&lt;w:optimizeFoacingControl w:val=&quot;CompressPuncturBrowser/&gt;&lt;w:validateAgainstSchema w:val=&quot;off&quot;/&gt;&lt;w:saacingControl w:val=&quot;CompressPunctuveInvalidXML w:val=&quot;off&quot;/&gt;&lt;w:ignoreMixedContent w:valacingControl w:val=&quot;CompressPunctu=&quot;off&quot;/&gt;&lt;w:alwaysShowPlaceholderText w:valcharacterSpacingControl w:val=&quot;CompressPunctu=&quot;off&quot;/&gt;&lt;w:doNotUnderlineInvalidXML/&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DD4A95&quot;/&gt;&lt;wsp:rsid wsp:val=&quot;00000E93&quot;/&gt;&lt;wsp:rsid wsp:val=&quot;000010C9&quot;/&gt;&lt;wsp:rsid wsp:val=&quot;00001906&quot;/&gt;&lt;wsp:rsid wsp:val=&quot;00001A9F&quot;/&gt;&lt;wsp:rsid wsp:val=&quot;0000234E&quot;/&gt;&lt;wsp:rsid wsp:val=&quot;000039DB&quot;/&gt;&lt;wsp:rsid wsp:val=&quot;00004BAA&quot;/&gt;&lt;wsp:rsid wsp:val=&quot;00006750&quot;/&gt;&lt;wsp:rsid wsp:val=&quot;00007300&quot;/&gt;&lt;wsp:rsid wsp:val=&quot;00007377&quot;/&gt;&lt;wsp:rsid wsp:val=&quot;00007D02&quot;/&gt;&lt;wsp:rsid wsp:val=&quot;00012B5B&quot;/&gt;&lt;wsp:rsid wsp:val=&quot;0001405D&quot;/&gt;&lt;wsp:rsid wsp:val=&quot;000144D7&quot;/&gt;&lt;wsp:rsid wsp:val=&quot;00014D8C&quot;/&gt;&lt;wsp:rsid wsp:val=&quot;00015055&quot;/&gt;&lt;wsp:rsid wsp:val=&quot;00016ACB&quot;/&gt;&lt;wsp:rsid wsp:val=&quot;00017E82&quot;/&gt;&lt;wsp:rsid wsp:val=&quot;00021951&quot;/&gt;&lt;wsp:rsid wsp:val=&quot;00022EEF&quot;/&gt;&lt;wsp:rsid wsp:val=&quot;0002371C&quot;/&gt;&lt;wsp:rsid wsp:val=&quot;00024F23&quot;/&gt;&lt;wsp:rsid wsp:val=&quot;000250A8&quot;/&gt;&lt;wsp:rsid wsp:val=&quot;0002547F&quot;/&gt;&lt;wsp:rsid wsp:val=&quot;00026F53&quot;/&gt;&lt;wsp:rsid wsp:val=&quot;00030AA9&quot;/&gt;&lt;wsp:rsid wsp:val=&quot;00031073&quot;/&gt;&lt;wsp:rsid wsp:val=&quot;00031DD9&quot;/&gt;&lt;wsp:rsid wsp:val=&quot;00033133&quot;/&gt;&lt;wsp:rsid wsp:val=&quot;00033F0B&quot;/&gt;&lt;wsp:rsid wsp:val=&quot;00034B91&quot;/&gt;&lt;wsp:rsid wsp:val=&quot;00035D66&quot;/&gt;&lt;wsp:rsid wsp:val=&quot;00036160&quot;/&gt;&lt;wsp:rsid wsp:val=&quot;00036F6F&quot;/&gt;&lt;wsp:rsid wsp:val=&quot;00040F98&quot;/&gt;&lt;wsp:rsid wsp:val=&quot;00043603&quot;/&gt;&lt;wsp:rsid wsp:val=&quot;000436FF&quot;/&gt;&lt;wsp:rsid wsp:val=&quot;0004531F&quot;/&gt;&lt;wsp:rsid wsp:val=&quot;000478B4&quot;/&gt;&lt;wsp:rsid wsp:val=&quot;000502D7&quot;/&gt;&lt;wsp:rsid wsp:val=&quot;000508BA&quot;/&gt;&lt;wsp:rsid wsp:val=&quot;00050ACD&quot;/&gt;&lt;wsp:rsid wsp:val=&quot;00050CC3&quot;/&gt;&lt;wsp:rsid wsp:val=&quot;00052490&quot;/&gt;&lt;wsp:rsid wsp:val=&quot;000527AC&quot;/&gt;&lt;wsp:rsid wsp:val=&quot;00053157&quot;/&gt;&lt;wsp:rsid wsp:val=&quot;00054488&quot;/&gt;&lt;wsp:rsid wsp:val=&quot;00056434&quot;/&gt;&lt;wsp:rsid wsp:val=&quot;00057B9C&quot;/&gt;&lt;wsp:rsid wsp:val=&quot;000610D9&quot;/&gt;&lt;wsp:rsid wsp:val=&quot;000618F3&quot;/&gt;&lt;wsp:rsid wsp:val=&quot;00062AC4&quot;/&gt;&lt;wsp:rsid wsp:val=&quot;00062F8E&quot;/&gt;&lt;wsp:rsid wsp:val=&quot;00063489&quot;/&gt;&lt;wsp:rsid wsp:val=&quot;000645A5&quot;/&gt;&lt;wsp:rsid wsp:val=&quot;00066EE3&quot;/&gt;&lt;wsp:rsid wsp:val=&quot;000726DC&quot;/&gt;&lt;wsp:rsid wsp:val=&quot;00074A94&quot;/&gt;&lt;wsp:rsid wsp:val=&quot;000757A0&quot;/&gt;&lt;wsp:rsid wsp:val=&quot;0007598B&quot;/&gt;&lt;wsp:rsid wsp:val=&quot;00076C7A&quot;/&gt;&lt;wsp:rsid wsp:val=&quot;00077135&quot;/&gt;&lt;wsp:rsid wsp:val=&quot;000800FC&quot;/&gt;&lt;wsp:rsid wsp:val=&quot;0008119A&quot;/&gt;&lt;wsp:rsid wsp:val=&quot;000841F1&quot;/&gt;&lt;wsp:rsid wsp:val=&quot;000842B2&quot;/&gt;&lt;wsp:rsid wsp:val=&quot;0008541F&quot;/&gt;&lt;wsp:rsid wsp:val=&quot;000857D6&quot;/&gt;&lt;wsp:rsid wsp:val=&quot;000872C2&quot;/&gt;&lt;wsp:rsid wsp:val=&quot;00087B1A&quot;/&gt;&lt;wsp:rsid wsp:val=&quot;000913C9&quot;/&gt;&lt;wsp:rsid wsp:val=&quot;00091594&quot;/&gt;&lt;wsp:rsid wsp:val=&quot;00095ABE&quot;/&gt;&lt;wsp:rsid wsp:val=&quot;00096499&quot;/&gt;&lt;wsp:rsid wsp:val=&quot;0009650C&quot;/&gt;&lt;wsp:rsid wsp:val=&quot;000976DA&quot;/&gt;&lt;wsp:rsid wsp:val=&quot;000A093D&quot;/&gt;&lt;wsp:rsid wsp:val=&quot;000A1884&quot;/&gt;&lt;wsp:rsid wsp:val=&quot;000A74EA&quot;/&gt;&lt;wsp:rsid wsp:val=&quot;000B1162&quot;/&gt;&lt;wsp:rsid wsp:val=&quot;000B32B2&quot;/&gt;&lt;wsp:rsid wsp:val=&quot;000B46A9&quot;/&gt;&lt;wsp:rsid wsp:val=&quot;000C079B&quot;/&gt;&lt;wsp:rsid wsp:val=&quot;000C172B&quot;/&gt;&lt;wsp:rsid wsp:val=&quot;000C28AA&quot;/&gt;&lt;wsp:rsid wsp:val=&quot;000C2BB3&quot;/&gt;&lt;wsp:rsid wsp:val=&quot;000C35B7&quot;/&gt;&lt;wsp:rsid wsp:val=&quot;000C3791&quot;/&gt;&lt;wsp:rsid wsp:val=&quot;000C4286&quot;/&gt;&lt;wsp:rsid wsp:val=&quot;000C48A5&quot;/&gt;&lt;wsp:rsid wsp:val=&quot;000C4F15&quot;/&gt;&lt;wsp:rsid wsp:val=&quot;000C7985&quot;/&gt;&lt;wsp:rsid wsp:val=&quot;000D04B6&quot;/&gt;&lt;wsp:rsid wsp:val=&quot;000D12AB&quot;/&gt;&lt;wsp:rsid wsp:val=&quot;000D26C9&quot;/&gt;&lt;wsp:rsid wsp:val=&quot;000D4FC4&quot;/&gt;&lt;wsp:rsid wsp:val=&quot;000D71C8&quot;/&gt;&lt;wsp:rsid wsp:val=&quot;000E4660&quot;/&gt;&lt;wsp:rsid wsp:val=&quot;000E632A&quot;/&gt;&lt;wsp:rsid wsp:val=&quot;000F078E&quot;/&gt;&lt;wsp:rsid wsp:val=&quot;000F371E&quot;/&gt;&lt;wsp:rsid wsp:val=&quot;000F3B78&quot;/&gt;&lt;wsp:rsid wsp:val=&quot;00100A76&quot;/&gt;&lt;wsp:rsid wsp:val=&quot;001012F0&quot;/&gt;&lt;wsp:rsid wsp:val=&quot;0010217D&quot;/&gt;&lt;wsp:rsid wsp:val=&quot;00103DFB&quot;/&gt;&lt;wsp:rsid wsp:val=&quot;00103F6A&quot;/&gt;&lt;wsp:rsid wsp:val=&quot;00104AF2&quot;/&gt;&lt;wsp:rsid wsp:val=&quot;00107DDE&quot;/&gt;&lt;wsp:rsid wsp:val=&quot;00110F07&quot;/&gt;&lt;wsp:rsid wsp:val=&quot;00111BDC&quot;/&gt;&lt;wsp:rsid wsp:val=&quot;00112B76&quot;/&gt;&lt;wsp:rsid wsp:val=&quot;001170D7&quot;/&gt;&lt;wsp:rsid wsp:val=&quot;00117AEF&quot;/&gt;&lt;wsp:rsid wsp:val=&quot;00122DAB&quot;/&gt;&lt;wsp:rsid wsp:val=&quot;001243A5&quot;/&gt;&lt;wsp:rsid wsp:val=&quot;00124F35&quot;/&gt;&lt;wsp:rsid wsp:val=&quot;0012649E&quot;/&gt;&lt;wsp:rsid wsp:val=&quot;00126572&quot;/&gt;&lt;wsp:rsid wsp:val=&quot;00126E35&quot;/&gt;&lt;wsp:rsid wsp:val=&quot;001270D4&quot;/&gt;&lt;wsp:rsid wsp:val=&quot;00127DE1&quot;/&gt;&lt;wsp:rsid wsp:val=&quot;00127EDF&quot;/&gt;&lt;wsp:rsid wsp:val=&quot;00130C80&quot;/&gt;&lt;wsp:rsid wsp:val=&quot;001311CF&quot;/&gt;&lt;wsp:rsid wsp:val=&quot;00132851&quot;/&gt;&lt;wsp:rsid wsp:val=&quot;00132F90&quot;/&gt;&lt;wsp:rsid wsp:val=&quot;00135A7B&quot;/&gt;&lt;wsp:rsid wsp:val=&quot;00136C00&quot;/&gt;&lt;wsp:rsid wsp:val=&quot;00137008&quot;/&gt;&lt;wsp:rsid wsp:val=&quot;0014114C&quot;/&gt;&lt;wsp:rsid wsp:val=&quot;00141674&quot;/&gt;&lt;wsp:rsid wsp:val=&quot;001417D8&quot;/&gt;&lt;wsp:rsid wsp:val=&quot;00142B97&quot;/&gt;&lt;wsp:rsid wsp:val=&quot;00143180&quot;/&gt;&lt;wsp:rsid wsp:val=&quot;00143B01&quot;/&gt;&lt;wsp:rsid wsp:val=&quot;001440C7&quot;/&gt;&lt;wsp:rsid wsp:val=&quot;001441D5&quot;/&gt;&lt;wsp:rsid wsp:val=&quot;00144F21&quot;/&gt;&lt;wsp:rsid wsp:val=&quot;00145F54&quot;/&gt;&lt;wsp:rsid wsp:val=&quot;00151B52&quot;/&gt;&lt;wsp:rsid wsp:val=&quot;00151EEC&quot;/&gt;&lt;wsp:rsid wsp:val=&quot;0015268C&quot;/&gt;&lt;wsp:rsid wsp:val=&quot;0016519A&quot;/&gt;&lt;wsp:rsid wsp:val=&quot;00165955&quot;/&gt;&lt;wsp:rsid wsp:val=&quot;00166A1B&quot;/&gt;&lt;wsp:rsid wsp:val=&quot;00166C83&quot;/&gt;&lt;wsp:rsid wsp:val=&quot;001715A5&quot;/&gt;&lt;wsp:rsid wsp:val=&quot;00172CDB&quot;/&gt;&lt;wsp:rsid wsp:val=&quot;001743DE&quot;/&gt;&lt;wsp:rsid wsp:val=&quot;001776BE&quot;/&gt;&lt;wsp:rsid wsp:val=&quot;00180704&quot;/&gt;&lt;wsp:rsid wsp:val=&quot;001810AB&quot;/&gt;&lt;wsp:rsid wsp:val=&quot;001812FD&quot;/&gt;&lt;wsp:rsid wsp:val=&quot;00182155&quot;/&gt;&lt;wsp:rsid wsp:val=&quot;00183CE7&quot;/&gt;&lt;wsp:rsid wsp:val=&quot;00184CFF&quot;/&gt;&lt;wsp:rsid wsp:val=&quot;001862EF&quot;/&gt;&lt;wsp:rsid wsp:val=&quot;00186C5B&quot;/&gt;&lt;wsp:rsid wsp:val=&quot;00186EB8&quot;/&gt;&lt;wsp:rsid wsp:val=&quot;001908BA&quot;/&gt;&lt;wsp:rsid wsp:val=&quot;00191A9A&quot;/&gt;&lt;wsp:rsid wsp:val=&quot;00192C94&quot;/&gt;&lt;wsp:rsid wsp:val=&quot;00194475&quot;/&gt;&lt;wsp:rsid wsp:val=&quot;001961CA&quot;/&gt;&lt;wsp:rsid wsp:val=&quot;00196B13&quot;/&gt;&lt;wsp:rsid wsp:val=&quot;00196C94&quot;/&gt;&lt;wsp:rsid wsp:val=&quot;0019717D&quot;/&gt;&lt;wsp:rsid wsp:val=&quot;001A11CB&quot;/&gt;&lt;wsp:rsid wsp:val=&quot;001A1F1F&quot;/&gt;&lt;wsp:rsid wsp:val=&quot;001A1FAC&quot;/&gt;&lt;wsp:rsid wsp:val=&quot;001A230D&quot;/&gt;&lt;wsp:rsid wsp:val=&quot;001A3B4F&quot;/&gt;&lt;wsp:rsid wsp:val=&quot;001A7473&quot;/&gt;&lt;wsp:rsid wsp:val=&quot;001A79CC&quot;/&gt;&lt;wsp:rsid wsp:val=&quot;001B42B3&quot;/&gt;&lt;wsp:rsid wsp:val=&quot;001B4522&quot;/&gt;&lt;wsp:rsid wsp:val=&quot;001B46D8&quot;/&gt;&lt;wsp:rsid wsp:val=&quot;001B5B60&quot;/&gt;&lt;wsp:rsid wsp:val=&quot;001C0866&quot;/&gt;&lt;wsp:rsid wsp:val=&quot;001C3611&quot;/&gt;&lt;wsp:rsid wsp:val=&quot;001C3ECD&quot;/&gt;&lt;wsp:rsid wsp:val=&quot;001C45BE&quot;/&gt;&lt;wsp:rsid wsp:val=&quot;001C4BE9&quot;/&gt;&lt;wsp:rsid wsp:val=&quot;001C5605&quot;/&gt;&lt;wsp:rsid wsp:val=&quot;001C5CBF&quot;/&gt;&lt;wsp:rsid wsp:val=&quot;001C602B&quot;/&gt;&lt;wsp:rsid wsp:val=&quot;001C7EDC&quot;/&gt;&lt;wsp:rsid wsp:val=&quot;001D1498&quot;/&gt;&lt;wsp:rsid wsp:val=&quot;001D1AD2&quot;/&gt;&lt;wsp:rsid wsp:val=&quot;001D2296&quot;/&gt;&lt;wsp:rsid wsp:val=&quot;001D29B7&quot;/&gt;&lt;wsp:rsid wsp:val=&quot;001D2E27&quot;/&gt;&lt;wsp:rsid wsp:val=&quot;001D3073&quot;/&gt;&lt;wsp:rsid wsp:val=&quot;001D30A1&quot;/&gt;&lt;wsp:rsid wsp:val=&quot;001D66FA&quot;/&gt;&lt;wsp:rsid wsp:val=&quot;001E4036&quot;/&gt;&lt;wsp:rsid wsp:val=&quot;001E4EFD&quot;/&gt;&lt;wsp:rsid wsp:val=&quot;001E716C&quot;/&gt;&lt;wsp:rsid wsp:val=&quot;001F06E7&quot;/&gt;&lt;wsp:rsid wsp:val=&quot;001F17F9&quot;/&gt;&lt;wsp:rsid wsp:val=&quot;001F298E&quot;/&gt;&lt;wsp:rsid wsp:val=&quot;001F59CB&quot;/&gt;&lt;wsp:rsid wsp:val=&quot;001F5D03&quot;/&gt;&lt;wsp:rsid wsp:val=&quot;001F7048&quot;/&gt;&lt;wsp:rsid wsp:val=&quot;001F76BC&quot;/&gt;&lt;wsp:rsid wsp:val=&quot;001F7964&quot;/&gt;&lt;wsp:rsid wsp:val=&quot;00201B71&quot;/&gt;&lt;wsp:rsid wsp:val=&quot;00205386&quot;/&gt;&lt;wsp:rsid wsp:val=&quot;00205C80&quot;/&gt;&lt;wsp:rsid wsp:val=&quot;00206130&quot;/&gt;&lt;wsp:rsid wsp:val=&quot;00206398&quot;/&gt;&lt;wsp:rsid wsp:val=&quot;0020650F&quot;/&gt;&lt;wsp:rsid wsp:val=&quot;00210DEA&quot;/&gt;&lt;wsp:rsid wsp:val=&quot;00211518&quot;/&gt;&lt;wsp:rsid wsp:val=&quot;00214DF3&quot;/&gt;&lt;wsp:rsid wsp:val=&quot;00214E26&quot;/&gt;&lt;wsp:rsid wsp:val=&quot;00216805&quot;/&gt;&lt;wsp:rsid wsp:val=&quot;00221C72&quot;/&gt;&lt;wsp:rsid wsp:val=&quot;00222F5A&quot;/&gt;&lt;wsp:rsid wsp:val=&quot;002234EE&quot;/&gt;&lt;wsp:rsid wsp:val=&quot;002236DA&quot;/&gt;&lt;wsp:rsid wsp:val=&quot;002322C1&quot;/&gt;&lt;wsp:rsid wsp:val=&quot;002334E4&quot;/&gt;&lt;wsp:rsid wsp:val=&quot;00233CA1&quot;/&gt;&lt;wsp:rsid wsp:val=&quot;00234C4A&quot;/&gt;&lt;wsp:rsid wsp:val=&quot;00235202&quot;/&gt;&lt;wsp:rsid wsp:val=&quot;00236347&quot;/&gt;&lt;wsp:rsid wsp:val=&quot;00237233&quot;/&gt;&lt;wsp:rsid wsp:val=&quot;002419E8&quot;/&gt;&lt;wsp:rsid wsp:val=&quot;00241F91&quot;/&gt;&lt;wsp:rsid wsp:val=&quot;00242705&quot;/&gt;&lt;wsp:rsid wsp:val=&quot;00242DD0&quot;/&gt;&lt;wsp:rsid wsp:val=&quot;00243993&quot;/&gt;&lt;wsp:rsid wsp:val=&quot;00245E08&quot;/&gt;&lt;wsp:rsid wsp:val=&quot;00246DBC&quot;/&gt;&lt;wsp:rsid wsp:val=&quot;00246F64&quot;/&gt;&lt;wsp:rsid wsp:val=&quot;00246F87&quot;/&gt;&lt;wsp:rsid wsp:val=&quot;002501B8&quot;/&gt;&lt;wsp:rsid wsp:val=&quot;00250772&quot;/&gt;&lt;wsp:rsid wsp:val=&quot;002508A2&quot;/&gt;&lt;wsp:rsid wsp:val=&quot;00254403&quot;/&gt;&lt;wsp:rsid wsp:val=&quot;00256516&quot;/&gt;&lt;wsp:rsid wsp:val=&quot;00257AE7&quot;/&gt;&lt;wsp:rsid wsp:val=&quot;00260210&quot;/&gt;&lt;wsp:rsid wsp:val=&quot;00262EE9&quot;/&gt;&lt;wsp:rsid wsp:val=&quot;00263574&quot;/&gt;&lt;wsp:rsid wsp:val=&quot;00263ADC&quot;/&gt;&lt;wsp:rsid wsp:val=&quot;002643C4&quot;/&gt;&lt;wsp:rsid wsp:val=&quot;0026755C&quot;/&gt;&lt;wsp:rsid wsp:val=&quot;00267D81&quot;/&gt;&lt;wsp:rsid wsp:val=&quot;00271D15&quot;/&gt;&lt;wsp:rsid wsp:val=&quot;00272382&quot;/&gt;&lt;wsp:rsid wsp:val=&quot;00274488&quot;/&gt;&lt;wsp:rsid wsp:val=&quot;00275B29&quot;/&gt;&lt;wsp:rsid wsp:val=&quot;00275EED&quot;/&gt;&lt;wsp:rsid wsp:val=&quot;00280F8A&quot;/&gt;&lt;wsp:rsid wsp:val=&quot;00281548&quot;/&gt;&lt;wsp:rsid wsp:val=&quot;00281CB4&quot;/&gt;&lt;wsp:rsid wsp:val=&quot;00282581&quot;/&gt;&lt;wsp:rsid wsp:val=&quot;002830E4&quot;/&gt;&lt;wsp:rsid wsp:val=&quot;00285804&quot;/&gt;&lt;wsp:rsid wsp:val=&quot;00286055&quot;/&gt;&lt;wsp:rsid wsp:val=&quot;002917F6&quot;/&gt;&lt;wsp:rsid wsp:val=&quot;00293232&quot;/&gt;&lt;wsp:rsid wsp:val=&quot;002962F2&quot;/&gt;&lt;wsp:rsid wsp:val=&quot;002A0C83&quot;/&gt;&lt;wsp:rsid wsp:val=&quot;002A0F44&quot;/&gt;&lt;wsp:rsid wsp:val=&quot;002A1CD3&quot;/&gt;&lt;wsp:rsid wsp:val=&quot;002A26FC&quot;/&gt;&lt;wsp:rsid wsp:val=&quot;002A34F0&quot;/&gt;&lt;wsp:rsid wsp:val=&quot;002B0384&quot;/&gt;&lt;wsp:rsid wsp:val=&quot;002B205D&quot;/&gt;&lt;wsp:rsid wsp:val=&quot;002B38F8&quot;/&gt;&lt;wsp:rsid wsp:val=&quot;002B4272&quot;/&gt;&lt;wsp:rsid wsp:val=&quot;002C0BC8&quot;/&gt;&lt;wsp:rsid wsp:val=&quot;002C2EE7&quot;/&gt;&lt;wsp:rsid wsp:val=&quot;002C7D37&quot;/&gt;&lt;wsp:rsid wsp:val=&quot;002D0B4D&quot;/&gt;&lt;wsp:rsid wsp:val=&quot;002D1818&quot;/&gt;&lt;wsp:rsid wsp:val=&quot;002D2519&quot;/&gt;&lt;wsp:rsid wsp:val=&quot;002D301F&quot;/&gt;&lt;wsp:rsid wsp:val=&quot;002D3AA8&quot;/&gt;&lt;wsp:rsid wsp:val=&quot;002D52F7&quot;/&gt;&lt;wsp:rsid wsp:val=&quot;002D665D&quot;/&gt;&lt;wsp:rsid wsp:val=&quot;002E16E7&quot;/&gt;&lt;wsp:rsid wsp:val=&quot;002E1C49&quot;/&gt;&lt;wsp:rsid wsp:val=&quot;002E34F2&quot;/&gt;&lt;wsp:rsid wsp:val=&quot;002E6312&quot;/&gt;&lt;wsp:rsid wsp:val=&quot;002E6AF1&quot;/&gt;&lt;wsp:rsid wsp:val=&quot;002F0667&quot;/&gt;&lt;wsp:rsid wsp:val=&quot;002F0D39&quot;/&gt;&lt;wsp:rsid wsp:val=&quot;002F1640&quot;/&gt;&lt;wsp:rsid wsp:val=&quot;002F1757&quot;/&gt;&lt;wsp:rsid wsp:val=&quot;002F1B0B&quot;/&gt;&lt;wsp:rsid wsp:val=&quot;002F1D60&quot;/&gt;&lt;wsp:rsid wsp:val=&quot;002F5DF4&quot;/&gt;&lt;wsp:rsid wsp:val=&quot;002F71D7&quot;/&gt;&lt;wsp:rsid wsp:val=&quot;00300754&quot;/&gt;&lt;wsp:rsid wsp:val=&quot;00300DB4&quot;/&gt;&lt;wsp:rsid wsp:val=&quot;003014F1&quot;/&gt;&lt;wsp:rsid wsp:val=&quot;00303CAF&quot;/&gt;&lt;wsp:rsid wsp:val=&quot;00306348&quot;/&gt;&lt;wsp:rsid wsp:val=&quot;00306E00&quot;/&gt;&lt;wsp:rsid wsp:val=&quot;003100E4&quot;/&gt;&lt;wsp:rsid wsp:val=&quot;00310CF2&quot;/&gt;&lt;wsp:rsid wsp:val=&quot;00311FDA&quot;/&gt;&lt;wsp:rsid wsp:val=&quot;0031331F&quot;/&gt;&lt;wsp:rsid wsp:val=&quot;0031425A&quot;/&gt;&lt;wsp:rsid wsp:val=&quot;0031486B&quot;/&gt;&lt;wsp:rsid wsp:val=&quot;00315D35&quot;/&gt;&lt;wsp:rsid wsp:val=&quot;00317217&quot;/&gt;&lt;wsp:rsid wsp:val=&quot;00317B4A&quot;/&gt;&lt;wsp:rsid wsp:val=&quot;003204C5&quot;/&gt;&lt;wsp:rsid wsp:val=&quot;0032099D&quot;/&gt;&lt;wsp:rsid wsp:val=&quot;003229D3&quot;/&gt;&lt;wsp:rsid wsp:val=&quot;003235ED&quot;/&gt;&lt;wsp:rsid wsp:val=&quot;00323747&quot;/&gt;&lt;wsp:rsid wsp:val=&quot;0032420C&quot;/&gt;&lt;wsp:rsid wsp:val=&quot;00327A20&quot;/&gt;&lt;wsp:rsid wsp:val=&quot;0033054D&quot;/&gt;&lt;wsp:rsid wsp:val=&quot;0033073F&quot;/&gt;&lt;wsp:rsid wsp:val=&quot;00331801&quot;/&gt;&lt;wsp:rsid wsp:val=&quot;00331C30&quot;/&gt;&lt;wsp:rsid wsp:val=&quot;003338A1&quot;/&gt;&lt;wsp:rsid wsp:val=&quot;00335344&quot;/&gt;&lt;wsp:rsid wsp:val=&quot;0034026E&quot;/&gt;&lt;wsp:rsid wsp:val=&quot;00340FC7&quot;/&gt;&lt;wsp:rsid wsp:val=&quot;00341D4E&quot;/&gt;&lt;wsp:rsid wsp:val=&quot;00342662&quot;/&gt;&lt;wsp:rsid wsp:val=&quot;00344384&quot;/&gt;&lt;wsp:rsid wsp:val=&quot;00346761&quot;/&gt;&lt;wsp:rsid wsp:val=&quot;00352563&quot;/&gt;&lt;wsp:rsid wsp:val=&quot;00353B62&quot;/&gt;&lt;wsp:rsid wsp:val=&quot;00353BC4&quot;/&gt;&lt;wsp:rsid wsp:val=&quot;00357C20&quot;/&gt;&lt;wsp:rsid wsp:val=&quot;0036168A&quot;/&gt;&lt;wsp:rsid wsp:val=&quot;00362FEB&quot;/&gt;&lt;wsp:rsid wsp:val=&quot;0036481C&quot;/&gt;&lt;wsp:rsid wsp:val=&quot;003673A5&quot;/&gt;&lt;wsp:rsid wsp:val=&quot;003675EC&quot;/&gt;&lt;wsp:rsid wsp:val=&quot;00370232&quot;/&gt;&lt;wsp:rsid wsp:val=&quot;003709BD&quot;/&gt;&lt;wsp:rsid wsp:val=&quot;00370A39&quot;/&gt;&lt;wsp:rsid wsp:val=&quot;003718D2&quot;/&gt;&lt;wsp:rsid wsp:val=&quot;003723D6&quot;/&gt;&lt;wsp:rsid wsp:val=&quot;0037425A&quot;/&gt;&lt;wsp:rsid wsp:val=&quot;00375E24&quot;/&gt;&lt;wsp:rsid wsp:val=&quot;00381F30&quot;/&gt;&lt;wsp:rsid wsp:val=&quot;00383B5A&quot;/&gt;&lt;wsp:rsid wsp:val=&quot;00387033&quot;/&gt;&lt;wsp:rsid wsp:val=&quot;00387472&quot;/&gt;&lt;wsp:rsid wsp:val=&quot;003919F5&quot;/&gt;&lt;wsp:rsid wsp:val=&quot;00392893&quot;/&gt;&lt;wsp:rsid wsp:val=&quot;00393C90&quot;/&gt;&lt;wsp:rsid wsp:val=&quot;00396B5F&quot;/&gt;&lt;wsp:rsid wsp:val=&quot;003A18F0&quot;/&gt;&lt;wsp:rsid wsp:val=&quot;003A28F5&quot;/&gt;&lt;wsp:rsid wsp:val=&quot;003A37AB&quot;/&gt;&lt;wsp:rsid wsp:val=&quot;003A42D6&quot;/&gt;&lt;wsp:rsid wsp:val=&quot;003A7DDF&quot;/&gt;&lt;wsp:rsid wsp:val=&quot;003B14C5&quot;/&gt;&lt;wsp:rsid wsp:val=&quot;003B1C56&quot;/&gt;&lt;wsp:rsid wsp:val=&quot;003B1D32&quot;/&gt;&lt;wsp:rsid wsp:val=&quot;003B41E0&quot;/&gt;&lt;wsp:rsid wsp:val=&quot;003B6952&quot;/&gt;&lt;wsp:rsid wsp:val=&quot;003B7A8F&quot;/&gt;&lt;wsp:rsid wsp:val=&quot;003C0B61&quot;/&gt;&lt;wsp:rsid wsp:val=&quot;003C1A31&quot;/&gt;&lt;wsp:rsid wsp:val=&quot;003C28F0&quot;/&gt;&lt;wsp:rsid wsp:val=&quot;003C40EC&quot;/&gt;&lt;wsp:rsid wsp:val=&quot;003C52D1&quot;/&gt;&lt;wsp:rsid wsp:val=&quot;003C5C4D&quot;/&gt;&lt;wsp:rsid wsp:val=&quot;003D01CD&quot;/&gt;&lt;wsp:rsid wsp:val=&quot;003D0F86&quot;/&gt;&lt;wsp:rsid wsp:val=&quot;003D2791&quot;/&gt;&lt;wsp:rsid wsp:val=&quot;003D6F23&quot;/&gt;&lt;wsp:rsid wsp:val=&quot;003E06EB&quot;/&gt;&lt;wsp:rsid wsp:val=&quot;003E251C&quot;/&gt;&lt;wsp:rsid wsp:val=&quot;003E25D2&quot;/&gt;&lt;wsp:rsid wsp:val=&quot;003E33E6&quot;/&gt;&lt;wsp:rsid wsp:val=&quot;003E3B97&quot;/&gt;&lt;wsp:rsid wsp:val=&quot;003F235F&quot;/&gt;&lt;wsp:rsid wsp:val=&quot;003F509A&quot;/&gt;&lt;wsp:rsid wsp:val=&quot;003F6FB7&quot;/&gt;&lt;wsp:rsid wsp:val=&quot;003F7655&quot;/&gt;&lt;wsp:rsid wsp:val=&quot;003F76C7&quot;/&gt;&lt;wsp:rsid wsp:val=&quot;003F7A53&quot;/&gt;&lt;wsp:rsid wsp:val=&quot;00400C86&quot;/&gt;&lt;wsp:rsid wsp:val=&quot;00401132&quot;/&gt;&lt;wsp:rsid wsp:val=&quot;00402109&quot;/&gt;&lt;wsp:rsid wsp:val=&quot;00402165&quot;/&gt;&lt;wsp:rsid wsp:val=&quot;004021EB&quot;/&gt;&lt;wsp:rsid wsp:val=&quot;004025AC&quot;/&gt;&lt;wsp:rsid wsp:val=&quot;00402672&quot;/&gt;&lt;wsp:rsid wsp:val=&quot;0040378F&quot;/&gt;&lt;wsp:rsid wsp:val=&quot;00404978&quot;/&gt;&lt;wsp:rsid wsp:val=&quot;0041090F&quot;/&gt;&lt;wsp:rsid wsp:val=&quot;0041098D&quot;/&gt;&lt;wsp:rsid wsp:val=&quot;00411874&quot;/&gt;&lt;wsp:rsid wsp:val=&quot;00416127&quot;/&gt;&lt;wsp:rsid wsp:val=&quot;00420437&quot;/&gt;&lt;wsp:rsid wsp:val=&quot;00420E1B&quot;/&gt;&lt;wsp:rsid wsp:val=&quot;00423F72&quot;/&gt;&lt;wsp:rsid wsp:val=&quot;00424350&quot;/&gt;&lt;wsp:rsid wsp:val=&quot;00424FDE&quot;/&gt;&lt;wsp:rsid wsp:val=&quot;004254E9&quot;/&gt;&lt;wsp:rsid wsp:val=&quot;00425D2F&quot;/&gt;&lt;wsp:rsid wsp:val=&quot;00425EA0&quot;/&gt;&lt;wsp:rsid wsp:val=&quot;004263A9&quot;/&gt;&lt;wsp:rsid wsp:val=&quot;004264E2&quot;/&gt;&lt;wsp:rsid wsp:val=&quot;004267D8&quot;/&gt;&lt;wsp:rsid wsp:val=&quot;0042754C&quot;/&gt;&lt;wsp:rsid wsp:val=&quot;00430D5F&quot;/&gt;&lt;wsp:rsid wsp:val=&quot;00431DEB&quot;/&gt;&lt;wsp:rsid wsp:val=&quot;00432CA3&quot;/&gt;&lt;wsp:rsid wsp:val=&quot;00436A1E&quot;/&gt;&lt;wsp:rsid wsp:val=&quot;00437ED2&quot;/&gt;&lt;wsp:rsid wsp:val=&quot;00444D11&quot;/&gt;&lt;wsp:rsid wsp:val=&quot;004463EB&quot;/&gt;&lt;wsp:rsid wsp:val=&quot;0044701A&quot;/&gt;&lt;wsp:rsid wsp:val=&quot;00450DB7&quot;/&gt;&lt;wsp:rsid wsp:val=&quot;00450E9A&quot;/&gt;&lt;wsp:rsid wsp:val=&quot;0045241F&quot;/&gt;&lt;wsp:rsid wsp:val=&quot;0045282E&quot;/&gt;&lt;wsp:rsid wsp:val=&quot;004542D6&quot;/&gt;&lt;wsp:rsid wsp:val=&quot;0045566A&quot;/&gt;&lt;wsp:rsid wsp:val=&quot;0045602B&quot;/&gt;&lt;wsp:rsid wsp:val=&quot;00456F02&quot;/&gt;&lt;wsp:rsid wsp:val=&quot;0046124E&quot;/&gt;&lt;wsp:rsid wsp:val=&quot;004663CA&quot;/&gt;&lt;wsp:rsid wsp:val=&quot;00466593&quot;/&gt;&lt;wsp:rsid wsp:val=&quot;00467D5C&quot;/&gt;&lt;wsp:rsid wsp:val=&quot;004705FE&quot;/&gt;&lt;wsp:rsid wsp:val=&quot;00470C7C&quot;/&gt;&lt;wsp:rsid wsp:val=&quot;00471CE8&quot;/&gt;&lt;wsp:rsid wsp:val=&quot;00473309&quot;/&gt;&lt;wsp:rsid wsp:val=&quot;00474A7C&quot;/&gt;&lt;wsp:rsid wsp:val=&quot;004766EF&quot;/&gt;&lt;wsp:rsid wsp:val=&quot;004807CE&quot;/&gt;&lt;wsp:rsid wsp:val=&quot;00481397&quot;/&gt;&lt;wsp:rsid wsp:val=&quot;004820ED&quot;/&gt;&lt;wsp:rsid wsp:val=&quot;004836DE&quot;/&gt;&lt;wsp:rsid wsp:val=&quot;00483D49&quot;/&gt;&lt;wsp:rsid wsp:val=&quot;004846C1&quot;/&gt;&lt;wsp:rsid wsp:val=&quot;00486B3D&quot;/&gt;&lt;wsp:rsid wsp:val=&quot;00486DC6&quot;/&gt;&lt;wsp:rsid wsp:val=&quot;00487702&quot;/&gt;&lt;wsp:rsid wsp:val=&quot;0049108F&quot;/&gt;&lt;wsp:rsid wsp:val=&quot;0049335E&quot;/&gt;&lt;wsp:rsid wsp:val=&quot;00495CF0&quot;/&gt;&lt;wsp:rsid wsp:val=&quot;004A3A68&quot;/&gt;&lt;wsp:rsid wsp:val=&quot;004A7909&quot;/&gt;&lt;wsp:rsid wsp:val=&quot;004A7BB1&quot;/&gt;&lt;wsp:rsid wsp:val=&quot;004B0A7E&quot;/&gt;&lt;wsp:rsid wsp:val=&quot;004B1DE3&quot;/&gt;&lt;wsp:rsid wsp:val=&quot;004B2779&quot;/&gt;&lt;wsp:rsid wsp:val=&quot;004C252D&quot;/&gt;&lt;wsp:rsid wsp:val=&quot;004C261A&quot;/&gt;&lt;wsp:rsid wsp:val=&quot;004C2636&quot;/&gt;&lt;wsp:rsid wsp:val=&quot;004C2B43&quot;/&gt;&lt;wsp:rsid wsp:val=&quot;004C34BA&quot;/&gt;&lt;wsp:rsid wsp:val=&quot;004C4480&quot;/&gt;&lt;wsp:rsid wsp:val=&quot;004C62E9&quot;/&gt;&lt;wsp:rsid wsp:val=&quot;004D1D5E&quot;/&gt;&lt;wsp:rsid wsp:val=&quot;004D233D&quot;/&gt;&lt;wsp:rsid wsp:val=&quot;004D5B61&quot;/&gt;&lt;wsp:rsid wsp:val=&quot;004D6556&quot;/&gt;&lt;wsp:rsid wsp:val=&quot;004E121C&quot;/&gt;&lt;wsp:rsid wsp:val=&quot;004E3847&quot;/&gt;&lt;wsp:rsid wsp:val=&quot;004E3E97&quot;/&gt;&lt;wsp:rsid wsp:val=&quot;004E51B3&quot;/&gt;&lt;wsp:rsid wsp:val=&quot;004E5EE2&quot;/&gt;&lt;wsp:rsid wsp:val=&quot;004E7028&quot;/&gt;&lt;wsp:rsid wsp:val=&quot;004F1ECF&quot;/&gt;&lt;wsp:rsid wsp:val=&quot;004F4102&quot;/&gt;&lt;wsp:rsid wsp:val=&quot;004F4571&quot;/&gt;&lt;wsp:rsid wsp:val=&quot;004F5854&quot;/&gt;&lt;wsp:rsid wsp:val=&quot;005021AF&quot;/&gt;&lt;wsp:rsid wsp:val=&quot;00502F9D&quot;/&gt;&lt;wsp:rsid wsp:val=&quot;00505846&quot;/&gt;&lt;wsp:rsid wsp:val=&quot;00506091&quot;/&gt;&lt;wsp:rsid wsp:val=&quot;00506390&quot;/&gt;&lt;wsp:rsid wsp:val=&quot;005077BC&quot;/&gt;&lt;wsp:rsid wsp:val=&quot;00510312&quot;/&gt;&lt;wsp:rsid wsp:val=&quot;005105A9&quot;/&gt;&lt;wsp:rsid wsp:val=&quot;00510656&quot;/&gt;&lt;wsp:rsid wsp:val=&quot;0052185B&quot;/&gt;&lt;wsp:rsid wsp:val=&quot;00524CC0&quot;/&gt;&lt;wsp:rsid wsp:val=&quot;00525FF8&quot;/&gt;&lt;wsp:rsid wsp:val=&quot;005271AA&quot;/&gt;&lt;wsp:rsid wsp:val=&quot;0052733F&quot;/&gt;&lt;wsp:rsid wsp:val=&quot;0052740C&quot;/&gt;&lt;wsp:rsid wsp:val=&quot;005274B1&quot;/&gt;&lt;wsp:rsid wsp:val=&quot;00527C9A&quot;/&gt;&lt;wsp:rsid wsp:val=&quot;00527F6A&quot;/&gt;&lt;wsp:rsid wsp:val=&quot;00530AE7&quot;/&gt;&lt;wsp:rsid wsp:val=&quot;00532081&quot;/&gt;&lt;wsp:rsid wsp:val=&quot;00532188&quot;/&gt;&lt;wsp:rsid wsp:val=&quot;00532AA9&quot;/&gt;&lt;wsp:rsid wsp:val=&quot;0053475C&quot;/&gt;&lt;wsp:rsid wsp:val=&quot;0053525F&quot;/&gt;&lt;wsp:rsid wsp:val=&quot;00536076&quot;/&gt;&lt;wsp:rsid wsp:val=&quot;00536E08&quot;/&gt;&lt;wsp:rsid wsp:val=&quot;00541A09&quot;/&gt;&lt;wsp:rsid wsp:val=&quot;00541A95&quot;/&gt;&lt;wsp:rsid wsp:val=&quot;00543F90&quot;/&gt;&lt;wsp:rsid wsp:val=&quot;00544240&quot;/&gt;&lt;wsp:rsid wsp:val=&quot;00544400&quot;/&gt;&lt;wsp:rsid wsp:val=&quot;005460D2&quot;/&gt;&lt;wsp:rsid wsp:val=&quot;00546661&quot;/&gt;&lt;wsp:rsid wsp:val=&quot;00550036&quot;/&gt;&lt;wsp:rsid wsp:val=&quot;00550E97&quot;/&gt;&lt;wsp:rsid wsp:val=&quot;00554913&quot;/&gt;&lt;wsp:rsid wsp:val=&quot;00555623&quot;/&gt;&lt;wsp:rsid wsp:val=&quot;00555B24&quot;/&gt;&lt;wsp:rsid wsp:val=&quot;00556F1B&quot;/&gt;&lt;wsp:rsid wsp:val=&quot;005578D2&quot;/&gt;&lt;wsp:rsid wsp:val=&quot;005578F4&quot;/&gt;&lt;wsp:rsid wsp:val=&quot;00560DB1&quot;/&gt;&lt;wsp:rsid wsp:val=&quot;005623E4&quot;/&gt;&lt;wsp:rsid wsp:val=&quot;00562D78&quot;/&gt;&lt;wsp:rsid wsp:val=&quot;0056508F&quot;/&gt;&lt;wsp:rsid wsp:val=&quot;00565440&quot;/&gt;&lt;wsp:rsid wsp:val=&quot;00565C36&quot;/&gt;&lt;wsp:rsid wsp:val=&quot;00565F61&quot;/&gt;&lt;wsp:rsid wsp:val=&quot;005662A3&quot;/&gt;&lt;wsp:rsid wsp:val=&quot;00566B9C&quot;/&gt;&lt;wsp:rsid wsp:val=&quot;00566E9D&quot;/&gt;&lt;wsp:rsid wsp:val=&quot;00567BAE&quot;/&gt;&lt;wsp:rsid wsp:val=&quot;0057050F&quot;/&gt;&lt;wsp:rsid wsp:val=&quot;00572846&quot;/&gt;&lt;wsp:rsid wsp:val=&quot;00573CCB&quot;/&gt;&lt;wsp:rsid wsp:val=&quot;005745D5&quot;/&gt;&lt;wsp:rsid wsp:val=&quot;00574AA1&quot;/&gt;&lt;wsp:rsid wsp:val=&quot;0057598A&quot;/&gt;&lt;wsp:rsid wsp:val=&quot;005774AC&quot;/&gt;&lt;wsp:rsid wsp:val=&quot;00580637&quot;/&gt;&lt;wsp:rsid wsp:val=&quot;005807A2&quot;/&gt;&lt;wsp:rsid wsp:val=&quot;0058345C&quot;/&gt;&lt;wsp:rsid wsp:val=&quot;0059030A&quot;/&gt;&lt;wsp:rsid wsp:val=&quot;005903A1&quot;/&gt;&lt;wsp:rsid wsp:val=&quot;0059110E&quot;/&gt;&lt;wsp:rsid wsp:val=&quot;0059168E&quot;/&gt;&lt;wsp:rsid wsp:val=&quot;00591A3C&quot;/&gt;&lt;wsp:rsid wsp:val=&quot;00592672&quot;/&gt;&lt;wsp:rsid wsp:val=&quot;005948D0&quot;/&gt;&lt;wsp:rsid wsp:val=&quot;005957BD&quot;/&gt;&lt;wsp:rsid wsp:val=&quot;00595EAF&quot;/&gt;&lt;wsp:rsid wsp:val=&quot;00596776&quot;/&gt;&lt;wsp:rsid wsp:val=&quot;00596EDB&quot;/&gt;&lt;wsp:rsid wsp:val=&quot;005A0E0F&quot;/&gt;&lt;wsp:rsid wsp:val=&quot;005A25F7&quot;/&gt;&lt;wsp:rsid wsp:val=&quot;005A79DB&quot;/&gt;&lt;wsp:rsid wsp:val=&quot;005B2E4D&quot;/&gt;&lt;wsp:rsid wsp:val=&quot;005B43E7&quot;/&gt;&lt;wsp:rsid wsp:val=&quot;005B62A7&quot;/&gt;&lt;wsp:rsid wsp:val=&quot;005C0AB4&quot;/&gt;&lt;wsp:rsid wsp:val=&quot;005C0E3F&quot;/&gt;&lt;wsp:rsid wsp:val=&quot;005C2227&quot;/&gt;&lt;wsp:rsid wsp:val=&quot;005C3840&quot;/&gt;&lt;wsp:rsid wsp:val=&quot;005C58F9&quot;/&gt;&lt;wsp:rsid wsp:val=&quot;005D0ABB&quot;/&gt;&lt;wsp:rsid wsp:val=&quot;005D3A23&quot;/&gt;&lt;wsp:rsid wsp:val=&quot;005D3D4A&quot;/&gt;&lt;wsp:rsid wsp:val=&quot;005D6044&quot;/&gt;&lt;wsp:rsid wsp:val=&quot;005D6B6F&quot;/&gt;&lt;wsp:rsid wsp:val=&quot;005D7CFE&quot;/&gt;&lt;wsp:rsid wsp:val=&quot;005E0E60&quot;/&gt;&lt;wsp:rsid wsp:val=&quot;005E5962&quot;/&gt;&lt;wsp:rsid wsp:val=&quot;005E6117&quot;/&gt;&lt;wsp:rsid wsp:val=&quot;005E7286&quot;/&gt;&lt;wsp:rsid wsp:val=&quot;005E7EB9&quot;/&gt;&lt;wsp:rsid wsp:val=&quot;005F352C&quot;/&gt;&lt;wsp:rsid wsp:val=&quot;005F6240&quot;/&gt;&lt;wsp:rsid wsp:val=&quot;005F64FE&quot;/&gt;&lt;wsp:rsid wsp:val=&quot;0060110B&quot;/&gt;&lt;wsp:rsid wsp:val=&quot;006101E3&quot;/&gt;&lt;wsp:rsid wsp:val=&quot;00612439&quot;/&gt;&lt;wsp:rsid wsp:val=&quot;00615163&quot;/&gt;&lt;wsp:rsid wsp:val=&quot;00620225&quot;/&gt;&lt;wsp:rsid wsp:val=&quot;00621E21&quot;/&gt;&lt;wsp:rsid wsp:val=&quot;006239E4&quot;/&gt;&lt;wsp:rsid wsp:val=&quot;00623DD5&quot;/&gt;&lt;wsp:rsid wsp:val=&quot;00624FEE&quot;/&gt;&lt;wsp:rsid wsp:val=&quot;00625062&quot;/&gt;&lt;wsp:rsid wsp:val=&quot;006251DE&quot;/&gt;&lt;wsp:rsid wsp:val=&quot;00627CE6&quot;/&gt;&lt;wsp:rsid wsp:val=&quot;00630488&quot;/&gt;&lt;wsp:rsid wsp:val=&quot;00632844&quot;/&gt;&lt;wsp:rsid wsp:val=&quot;0063369B&quot;/&gt;&lt;wsp:rsid wsp:val=&quot;006340C3&quot;/&gt;&lt;wsp:rsid wsp:val=&quot;00634602&quot;/&gt;&lt;wsp:rsid wsp:val=&quot;00642BEB&quot;/&gt;&lt;wsp:rsid wsp:val=&quot;00645804&quot;/&gt;&lt;wsp:rsid wsp:val=&quot;00646001&quot;/&gt;&lt;wsp:rsid wsp:val=&quot;006475C6&quot;/&gt;&lt;wsp:rsid wsp:val=&quot;00650A78&quot;/&gt;&lt;wsp:rsid wsp:val=&quot;00654304&quot;/&gt;&lt;wsp:rsid wsp:val=&quot;00654C2E&quot;/&gt;&lt;wsp:rsid wsp:val=&quot;006567F9&quot;/&gt;&lt;wsp:rsid wsp:val=&quot;00656997&quot;/&gt;&lt;wsp:rsid wsp:val=&quot;00656E38&quot;/&gt;&lt;wsp:rsid wsp:val=&quot;00657165&quot;/&gt;&lt;wsp:rsid wsp:val=&quot;0066020F&quot;/&gt;&lt;wsp:rsid wsp:val=&quot;00661052&quot;/&gt;&lt;wsp:rsid wsp:val=&quot;0066275B&quot;/&gt;&lt;wsp:rsid wsp:val=&quot;00667CBE&quot;/&gt;&lt;wsp:rsid wsp:val=&quot;00671A1D&quot;/&gt;&lt;wsp:rsid wsp:val=&quot;00672FBE&quot;/&gt;&lt;wsp:rsid wsp:val=&quot;006743AD&quot;/&gt;&lt;wsp:rsid wsp:val=&quot;00680A48&quot;/&gt;&lt;wsp:rsid wsp:val=&quot;00682B61&quot;/&gt;&lt;wsp:rsid wsp:val=&quot;006910D3&quot;/&gt;&lt;wsp:rsid wsp:val=&quot;00693A2B&quot;/&gt;&lt;wsp:rsid wsp:val=&quot;00694EB4&quot;/&gt;&lt;wsp:rsid wsp:val=&quot;00696C6F&quot;/&gt;&lt;wsp:rsid wsp:val=&quot;006A1646&quot;/&gt;&lt;wsp:rsid wsp:val=&quot;006A20F8&quot;/&gt;&lt;wsp:rsid wsp:val=&quot;006A2E7B&quot;/&gt;&lt;wsp:rsid wsp:val=&quot;006A3BE1&quot;/&gt;&lt;wsp:rsid wsp:val=&quot;006A521E&quot;/&gt;&lt;wsp:rsid wsp:val=&quot;006A5229&quot;/&gt;&lt;wsp:rsid wsp:val=&quot;006A6A53&quot;/&gt;&lt;wsp:rsid wsp:val=&quot;006A76B5&quot;/&gt;&lt;wsp:rsid wsp:val=&quot;006A774B&quot;/&gt;&lt;wsp:rsid wsp:val=&quot;006A7762&quot;/&gt;&lt;wsp:rsid wsp:val=&quot;006B1279&quot;/&gt;&lt;wsp:rsid wsp:val=&quot;006B2471&quot;/&gt;&lt;wsp:rsid wsp:val=&quot;006B565B&quot;/&gt;&lt;wsp:rsid wsp:val=&quot;006C0CAB&quot;/&gt;&lt;wsp:rsid wsp:val=&quot;006C0D45&quot;/&gt;&lt;wsp:rsid wsp:val=&quot;006C4A89&quot;/&gt;&lt;wsp:rsid wsp:val=&quot;006C4CC9&quot;/&gt;&lt;wsp:rsid wsp:val=&quot;006C529C&quot;/&gt;&lt;wsp:rsid wsp:val=&quot;006C7160&quot;/&gt;&lt;wsp:rsid wsp:val=&quot;006D298F&quot;/&gt;&lt;wsp:rsid wsp:val=&quot;006D46C3&quot;/&gt;&lt;wsp:rsid wsp:val=&quot;006D5015&quot;/&gt;&lt;wsp:rsid wsp:val=&quot;006D58C7&quot;/&gt;&lt;wsp:rsid wsp:val=&quot;006D5F60&quot;/&gt;&lt;wsp:rsid wsp:val=&quot;006D62DB&quot;/&gt;&lt;wsp:rsid wsp:val=&quot;006D6573&quot;/&gt;&lt;wsp:rsid wsp:val=&quot;006E25FF&quot;/&gt;&lt;wsp:rsid wsp:val=&quot;006E571C&quot;/&gt;&lt;wsp:rsid wsp:val=&quot;006E5F4A&quot;/&gt;&lt;wsp:rsid wsp:val=&quot;006F1589&quot;/&gt;&lt;wsp:rsid wsp:val=&quot;006F1CB9&quot;/&gt;&lt;wsp:rsid wsp:val=&quot;006F1DBC&quot;/&gt;&lt;wsp:rsid wsp:val=&quot;006F3EB1&quot;/&gt;&lt;wsp:rsid wsp:val=&quot;006F4800&quot;/&gt;&lt;wsp:rsid wsp:val=&quot;006F587F&quot;/&gt;&lt;wsp:rsid wsp:val=&quot;006F5FEE&quot;/&gt;&lt;wsp:rsid wsp:val=&quot;006F601A&quot;/&gt;&lt;wsp:rsid wsp:val=&quot;006F62C8&quot;/&gt;&lt;wsp:rsid wsp:val=&quot;006F66FB&quot;/&gt;&lt;wsp:rsid wsp:val=&quot;00700565&quot;/&gt;&lt;wsp:rsid wsp:val=&quot;00701EB4&quot;/&gt;&lt;wsp:rsid wsp:val=&quot;0070284E&quot;/&gt;&lt;wsp:rsid wsp:val=&quot;00703364&quot;/&gt;&lt;wsp:rsid wsp:val=&quot;00703448&quot;/&gt;&lt;wsp:rsid wsp:val=&quot;00704610&quot;/&gt;&lt;wsp:rsid wsp:val=&quot;00710290&quot;/&gt;&lt;wsp:rsid wsp:val=&quot;007102EB&quot;/&gt;&lt;wsp:rsid wsp:val=&quot;00714B9D&quot;/&gt;&lt;wsp:rsid wsp:val=&quot;0071532F&quot;/&gt;&lt;wsp:rsid wsp:val=&quot;0071559A&quot;/&gt;&lt;wsp:rsid wsp:val=&quot;00715ABD&quot;/&gt;&lt;wsp:rsid wsp:val=&quot;00715E00&quot;/&gt;&lt;wsp:rsid wsp:val=&quot;007175F4&quot;/&gt;&lt;wsp:rsid wsp:val=&quot;00721A3D&quot;/&gt;&lt;wsp:rsid wsp:val=&quot;0072291A&quot;/&gt;&lt;wsp:rsid wsp:val=&quot;00722BF9&quot;/&gt;&lt;wsp:rsid wsp:val=&quot;00724B88&quot;/&gt;&lt;wsp:rsid wsp:val=&quot;007265CF&quot;/&gt;&lt;wsp:rsid wsp:val=&quot;007274A9&quot;/&gt;&lt;wsp:rsid wsp:val=&quot;00730902&quot;/&gt;&lt;wsp:rsid wsp:val=&quot;007328BF&quot;/&gt;&lt;wsp:rsid wsp:val=&quot;00734A3B&quot;/&gt;&lt;wsp:rsid wsp:val=&quot;0073548E&quot;/&gt;&lt;wsp:rsid wsp:val=&quot;00735EB4&quot;/&gt;&lt;wsp:rsid wsp:val=&quot;00736605&quot;/&gt;&lt;wsp:rsid wsp:val=&quot;00740A66&quot;/&gt;&lt;wsp:rsid wsp:val=&quot;00741177&quot;/&gt;&lt;wsp:rsid wsp:val=&quot;0074308E&quot;/&gt;&lt;wsp:rsid wsp:val=&quot;007443AF&quot;/&gt;&lt;wsp:rsid wsp:val=&quot;00746EBD&quot;/&gt;&lt;wsp:rsid wsp:val=&quot;007478DC&quot;/&gt;&lt;wsp:rsid wsp:val=&quot;00753649&quot;/&gt;&lt;wsp:rsid wsp:val=&quot;00753DDA&quot;/&gt;&lt;wsp:rsid wsp:val=&quot;00755A6D&quot;/&gt;&lt;wsp:rsid wsp:val=&quot;007564BA&quot;/&gt;&lt;wsp:rsid wsp:val=&quot;00761C0C&quot;/&gt;&lt;wsp:rsid wsp:val=&quot;007624FC&quot;/&gt;&lt;wsp:rsid wsp:val=&quot;007639F2&quot;/&gt;&lt;wsp:rsid wsp:val=&quot;00764201&quot;/&gt;&lt;wsp:rsid wsp:val=&quot;00764F45&quot;/&gt;&lt;wsp:rsid wsp:val=&quot;00770089&quot;/&gt;&lt;wsp:rsid wsp:val=&quot;0077213D&quot;/&gt;&lt;wsp:rsid wsp:val=&quot;0077229E&quot;/&gt;&lt;wsp:rsid wsp:val=&quot;00773FA2&quot;/&gt;&lt;wsp:rsid wsp:val=&quot;00775899&quot;/&gt;&lt;wsp:rsid wsp:val=&quot;007767B2&quot;/&gt;&lt;wsp:rsid wsp:val=&quot;007767C2&quot;/&gt;&lt;wsp:rsid wsp:val=&quot;00776929&quot;/&gt;&lt;wsp:rsid wsp:val=&quot;00777D01&quot;/&gt;&lt;wsp:rsid wsp:val=&quot;00780C1E&quot;/&gt;&lt;wsp:rsid wsp:val=&quot;00780C74&quot;/&gt;&lt;wsp:rsid wsp:val=&quot;007817D8&quot;/&gt;&lt;wsp:rsid wsp:val=&quot;00782A02&quot;/&gt;&lt;wsp:rsid wsp:val=&quot;007830B0&quot;/&gt;&lt;wsp:rsid wsp:val=&quot;007837F9&quot;/&gt;&lt;wsp:rsid wsp:val=&quot;00784729&quot;/&gt;&lt;wsp:rsid wsp:val=&quot;00786C5A&quot;/&gt;&lt;wsp:rsid wsp:val=&quot;00792054&quot;/&gt;&lt;wsp:rsid wsp:val=&quot;007960E4&quot;/&gt;&lt;wsp:rsid wsp:val=&quot;007968DC&quot;/&gt;&lt;wsp:rsid wsp:val=&quot;00797D11&quot;/&gt;&lt;wsp:rsid wsp:val=&quot;007A091E&quot;/&gt;&lt;wsp:rsid wsp:val=&quot;007A2B6A&quot;/&gt;&lt;wsp:rsid wsp:val=&quot;007A33A0&quot;/&gt;&lt;wsp:rsid wsp:val=&quot;007A49C7&quot;/&gt;&lt;wsp:rsid wsp:val=&quot;007A4F9E&quot;/&gt;&lt;wsp:rsid wsp:val=&quot;007A5361&quot;/&gt;&lt;wsp:rsid wsp:val=&quot;007A6625&quot;/&gt;&lt;wsp:rsid wsp:val=&quot;007A6CF1&quot;/&gt;&lt;wsp:rsid wsp:val=&quot;007B0363&quot;/&gt;&lt;wsp:rsid wsp:val=&quot;007B1EDA&quot;/&gt;&lt;wsp:rsid wsp:val=&quot;007B23D1&quot;/&gt;&lt;wsp:rsid wsp:val=&quot;007B3F9E&quot;/&gt;&lt;wsp:rsid wsp:val=&quot;007B4960&quot;/&gt;&lt;wsp:rsid wsp:val=&quot;007B79F8&quot;/&gt;&lt;wsp:rsid wsp:val=&quot;007C0296&quot;/&gt;&lt;wsp:rsid wsp:val=&quot;007C3D6D&quot;/&gt;&lt;wsp:rsid wsp:val=&quot;007C5C5C&quot;/&gt;&lt;wsp:rsid wsp:val=&quot;007C75C8&quot;/&gt;&lt;wsp:rsid wsp:val=&quot;007D1670&quot;/&gt;&lt;wsp:rsid wsp:val=&quot;007D2646&quot;/&gt;&lt;wsp:rsid wsp:val=&quot;007D5D90&quot;/&gt;&lt;wsp:rsid wsp:val=&quot;007E57ED&quot;/&gt;&lt;wsp:rsid wsp:val=&quot;007E7792&quot;/&gt;&lt;wsp:rsid wsp:val=&quot;007F1234&quot;/&gt;&lt;wsp:rsid wsp:val=&quot;007F26A4&quot;/&gt;&lt;wsp:rsid wsp:val=&quot;007F3B6B&quot;/&gt;&lt;wsp:rsid wsp:val=&quot;007F410F&quot;/&gt;&lt;wsp:rsid wsp:val=&quot;007F41DA&quot;/&gt;&lt;wsp:rsid wsp:val=&quot;007F497F&quot;/&gt;&lt;wsp:rsid wsp:val=&quot;007F4B59&quot;/&gt;&lt;wsp:rsid wsp:val=&quot;00800B50&quot;/&gt;&lt;wsp:rsid wsp:val=&quot;00806C02&quot;/&gt;&lt;wsp:rsid wsp:val=&quot;00806F57&quot;/&gt;&lt;wsp:rsid wsp:val=&quot;008125E2&quot;/&gt;&lt;wsp:rsid wsp:val=&quot;00813764&quot;/&gt;&lt;wsp:rsid wsp:val=&quot;00813F8F&quot;/&gt;&lt;wsp:rsid wsp:val=&quot;00814CE0&quot;/&gt;&lt;wsp:rsid wsp:val=&quot;0081693B&quot;/&gt;&lt;wsp:rsid wsp:val=&quot;00817B17&quot;/&gt;&lt;wsp:rsid wsp:val=&quot;00821BDA&quot;/&gt;&lt;wsp:rsid wsp:val=&quot;00821DD2&quot;/&gt;&lt;wsp:rsid wsp:val=&quot;00822A54&quot;/&gt;&lt;wsp:rsid wsp:val=&quot;00824FFB&quot;/&gt;&lt;wsp:rsid wsp:val=&quot;0082629C&quot;/&gt;&lt;wsp:rsid wsp:val=&quot;00830859&quot;/&gt;&lt;wsp:rsid wsp:val=&quot;0083206E&quot;/&gt;&lt;wsp:rsid wsp:val=&quot;00833375&quot;/&gt;&lt;wsp:rsid wsp:val=&quot;00834880&quot;/&gt;&lt;wsp:rsid wsp:val=&quot;00836291&quot;/&gt;&lt;wsp:rsid wsp:val=&quot;00836AA2&quot;/&gt;&lt;wsp:rsid wsp:val=&quot;008372B3&quot;/&gt;&lt;wsp:rsid wsp:val=&quot;0083788C&quot;/&gt;&lt;wsp:rsid wsp:val=&quot;008446FC&quot;/&gt;&lt;wsp:rsid wsp:val=&quot;008450CB&quot;/&gt;&lt;wsp:rsid wsp:val=&quot;00846522&quot;/&gt;&lt;wsp:rsid wsp:val=&quot;0085594E&quot;/&gt;&lt;wsp:rsid wsp:val=&quot;00855EE3&quot;/&gt;&lt;wsp:rsid wsp:val=&quot;0085647A&quot;/&gt;&lt;wsp:rsid wsp:val=&quot;0085659F&quot;/&gt;&lt;wsp:rsid wsp:val=&quot;00856A8E&quot;/&gt;&lt;wsp:rsid wsp:val=&quot;008571CF&quot;/&gt;&lt;wsp:rsid wsp:val=&quot;00863116&quot;/&gt;&lt;wsp:rsid wsp:val=&quot;00863419&quot;/&gt;&lt;wsp:rsid wsp:val=&quot;008658C1&quot;/&gt;&lt;wsp:rsid wsp:val=&quot;00865A03&quot;/&gt;&lt;wsp:rsid wsp:val=&quot;0086686F&quot;/&gt;&lt;wsp:rsid wsp:val=&quot;00867444&quot;/&gt;&lt;wsp:rsid wsp:val=&quot;00867563&quot;/&gt;&lt;wsp:rsid wsp:val=&quot;00867632&quot;/&gt;&lt;wsp:rsid wsp:val=&quot;00867F7F&quot;/&gt;&lt;wsp:rsid wsp:val=&quot;00867FDF&quot;/&gt;&lt;wsp:rsid wsp:val=&quot;00877335&quot;/&gt;&lt;wsp:rsid wsp:val=&quot;00880C27&quot;/&gt;&lt;wsp:rsid wsp:val=&quot;008813C1&quot;/&gt;&lt;wsp:rsid wsp:val=&quot;008832CC&quot;/&gt;&lt;wsp:rsid wsp:val=&quot;00884B1A&quot;/&gt;&lt;wsp:rsid wsp:val=&quot;00884B40&quot;/&gt;&lt;wsp:rsid wsp:val=&quot;008864D3&quot;/&gt;&lt;wsp:rsid wsp:val=&quot;00891B7E&quot;/&gt;&lt;wsp:rsid wsp:val=&quot;00892983&quot;/&gt;&lt;wsp:rsid wsp:val=&quot;00892F42&quot;/&gt;&lt;wsp:rsid wsp:val=&quot;008933F3&quot;/&gt;&lt;wsp:rsid wsp:val=&quot;00894A83&quot;/&gt;&lt;wsp:rsid wsp:val=&quot;008A3A35&quot;/&gt;&lt;wsp:rsid wsp:val=&quot;008A4AB3&quot;/&gt;&lt;wsp:rsid wsp:val=&quot;008A7098&quot;/&gt;&lt;wsp:rsid wsp:val=&quot;008A780B&quot;/&gt;&lt;wsp:rsid wsp:val=&quot;008B0005&quot;/&gt;&lt;wsp:rsid wsp:val=&quot;008B1960&quot;/&gt;&lt;wsp:rsid wsp:val=&quot;008B2F9B&quot;/&gt;&lt;wsp:rsid wsp:val=&quot;008B355C&quot;/&gt;&lt;wsp:rsid wsp:val=&quot;008B72BB&quot;/&gt;&lt;wsp:rsid wsp:val=&quot;008C0DAF&quot;/&gt;&lt;wsp:rsid wsp:val=&quot;008C1C2B&quot;/&gt;&lt;wsp:rsid wsp:val=&quot;008C449C&quot;/&gt;&lt;wsp:rsid wsp:val=&quot;008C5FAB&quot;/&gt;&lt;wsp:rsid wsp:val=&quot;008C73EE&quot;/&gt;&lt;wsp:rsid wsp:val=&quot;008D09E9&quot;/&gt;&lt;wsp:rsid wsp:val=&quot;008D11EF&quot;/&gt;&lt;wsp:rsid wsp:val=&quot;008D1467&quot;/&gt;&lt;wsp:rsid wsp:val=&quot;008D1DBB&quot;/&gt;&lt;wsp:rsid wsp:val=&quot;008D217E&quot;/&gt;&lt;wsp:rsid wsp:val=&quot;008D2AA7&quot;/&gt;&lt;wsp:rsid wsp:val=&quot;008D2CC1&quot;/&gt;&lt;wsp:rsid wsp:val=&quot;008D5293&quot;/&gt;&lt;wsp:rsid wsp:val=&quot;008E0956&quot;/&gt;&lt;wsp:rsid wsp:val=&quot;008E3096&quot;/&gt;&lt;wsp:rsid wsp:val=&quot;008E42A6&quot;/&gt;&lt;wsp:rsid wsp:val=&quot;008F1A05&quot;/&gt;&lt;wsp:rsid wsp:val=&quot;008F2D39&quot;/&gt;&lt;wsp:rsid wsp:val=&quot;008F64F8&quot;/&gt;&lt;wsp:rsid wsp:val=&quot;008F7E4D&quot;/&gt;&lt;wsp:rsid wsp:val=&quot;00901B52&quot;/&gt;&lt;wsp:rsid wsp:val=&quot;00903953&quot;/&gt;&lt;wsp:rsid wsp:val=&quot;00905536&quot;/&gt;&lt;wsp:rsid wsp:val=&quot;009079DF&quot;/&gt;&lt;wsp:rsid wsp:val=&quot;0091078C&quot;/&gt;&lt;wsp:rsid wsp:val=&quot;0091129A&quot;/&gt;&lt;wsp:rsid wsp:val=&quot;00912283&quot;/&gt;&lt;wsp:rsid wsp:val=&quot;009133C2&quot;/&gt;&lt;wsp:rsid wsp:val=&quot;00914230&quot;/&gt;&lt;wsp:rsid wsp:val=&quot;00914B76&quot;/&gt;&lt;wsp:rsid wsp:val=&quot;00914F76&quot;/&gt;&lt;wsp:rsid wsp:val=&quot;00916190&quot;/&gt;&lt;wsp:rsid wsp:val=&quot;00917547&quot;/&gt;&lt;wsp:rsid wsp:val=&quot;009215E7&quot;/&gt;&lt;wsp:rsid wsp:val=&quot;00921F6A&quot;/&gt;&lt;wsp:rsid wsp:val=&quot;009221C1&quot;/&gt;&lt;wsp:rsid wsp:val=&quot;009230B8&quot;/&gt;&lt;wsp:rsid wsp:val=&quot;0092653C&quot;/&gt;&lt;wsp:rsid wsp:val=&quot;00926A87&quot;/&gt;&lt;wsp:rsid wsp:val=&quot;00927690&quot;/&gt;&lt;wsp:rsid wsp:val=&quot;0093616D&quot;/&gt;&lt;wsp:rsid wsp:val=&quot;00936B6E&quot;/&gt;&lt;wsp:rsid wsp:val=&quot;00937270&quot;/&gt;&lt;wsp:rsid wsp:val=&quot;00937619&quot;/&gt;&lt;wsp:rsid wsp:val=&quot;00937A21&quot;/&gt;&lt;wsp:rsid wsp:val=&quot;00941176&quot;/&gt;&lt;wsp:rsid wsp:val=&quot;00941C40&quot;/&gt;&lt;wsp:rsid wsp:val=&quot;0094227C&quot;/&gt;&lt;wsp:rsid wsp:val=&quot;00943CF7&quot;/&gt;&lt;wsp:rsid wsp:val=&quot;0094449E&quot;/&gt;&lt;wsp:rsid wsp:val=&quot;00947CE2&quot;/&gt;&lt;wsp:rsid wsp:val=&quot;00950B36&quot;/&gt;&lt;wsp:rsid wsp:val=&quot;00950FD9&quot;/&gt;&lt;wsp:rsid wsp:val=&quot;0095359A&quot;/&gt;&lt;wsp:rsid wsp:val=&quot;0095449D&quot;/&gt;&lt;wsp:rsid wsp:val=&quot;00956E70&quot;/&gt;&lt;wsp:rsid wsp:val=&quot;009573DC&quot;/&gt;&lt;wsp:rsid wsp:val=&quot;00957FE5&quot;/&gt;&lt;wsp:rsid wsp:val=&quot;00963AF4&quot;/&gt;&lt;wsp:rsid wsp:val=&quot;00964155&quot;/&gt;&lt;wsp:rsid wsp:val=&quot;00964EDB&quot;/&gt;&lt;wsp:rsid wsp:val=&quot;009669F3&quot;/&gt;&lt;wsp:rsid wsp:val=&quot;00976ECB&quot;/&gt;&lt;wsp:rsid wsp:val=&quot;0098273A&quot;/&gt;&lt;wsp:rsid wsp:val=&quot;00983BD9&quot;/&gt;&lt;wsp:rsid wsp:val=&quot;00985182&quot;/&gt;&lt;wsp:rsid wsp:val=&quot;0098769A&quot;/&gt;&lt;wsp:rsid wsp:val=&quot;009879E6&quot;/&gt;&lt;wsp:rsid wsp:val=&quot;009906E4&quot;/&gt;&lt;wsp:rsid wsp:val=&quot;00990E7A&quot;/&gt;&lt;wsp:rsid wsp:val=&quot;00992D12&quot;/&gt;&lt;wsp:rsid wsp:val=&quot;0099365C&quot;/&gt;&lt;wsp:rsid wsp:val=&quot;00994200&quot;/&gt;&lt;wsp:rsid wsp:val=&quot;00994225&quot;/&gt;&lt;wsp:rsid wsp:val=&quot;00994BEF&quot;/&gt;&lt;wsp:rsid wsp:val=&quot;0099581F&quot;/&gt;&lt;wsp:rsid wsp:val=&quot;009A14D4&quot;/&gt;&lt;wsp:rsid wsp:val=&quot;009A1C9A&quot;/&gt;&lt;wsp:rsid wsp:val=&quot;009A1E08&quot;/&gt;&lt;wsp:rsid wsp:val=&quot;009A21E5&quot;/&gt;&lt;wsp:rsid wsp:val=&quot;009A6B03&quot;/&gt;&lt;wsp:rsid wsp:val=&quot;009B16A5&quot;/&gt;&lt;wsp:rsid wsp:val=&quot;009B1807&quot;/&gt;&lt;wsp:rsid wsp:val=&quot;009B1E4F&quot;/&gt;&lt;wsp:rsid wsp:val=&quot;009B56B3&quot;/&gt;&lt;wsp:rsid wsp:val=&quot;009B5FF7&quot;/&gt;&lt;wsp:rsid wsp:val=&quot;009B7099&quot;/&gt;&lt;wsp:rsid wsp:val=&quot;009B7279&quot;/&gt;&lt;wsp:rsid wsp:val=&quot;009C4FDC&quot;/&gt;&lt;wsp:rsid wsp:val=&quot;009C58E0&quot;/&gt;&lt;wsp:rsid wsp:val=&quot;009C72A1&quot;/&gt;&lt;wsp:rsid wsp:val=&quot;009D0C9D&quot;/&gt;&lt;wsp:rsid wsp:val=&quot;009D145A&quot;/&gt;&lt;wsp:rsid wsp:val=&quot;009D1E31&quot;/&gt;&lt;wsp:rsid wsp:val=&quot;009D32B0&quot;/&gt;&lt;wsp:rsid wsp:val=&quot;009D3E7F&quot;/&gt;&lt;wsp:rsid wsp:val=&quot;009D3F19&quot;/&gt;&lt;wsp:rsid wsp:val=&quot;009D4828&quot;/&gt;&lt;wsp:rsid wsp:val=&quot;009D6350&quot;/&gt;&lt;wsp:rsid wsp:val=&quot;009D71F5&quot;/&gt;&lt;wsp:rsid wsp:val=&quot;009D7CDF&quot;/&gt;&lt;wsp:rsid wsp:val=&quot;009E37C7&quot;/&gt;&lt;wsp:rsid wsp:val=&quot;009E5896&quot;/&gt;&lt;wsp:rsid wsp:val=&quot;009F0AB6&quot;/&gt;&lt;wsp:rsid wsp:val=&quot;009F1D13&quot;/&gt;&lt;wsp:rsid wsp:val=&quot;009F2B5D&quot;/&gt;&lt;wsp:rsid wsp:val=&quot;009F3EDA&quot;/&gt;&lt;wsp:rsid wsp:val=&quot;009F4496&quot;/&gt;&lt;wsp:rsid wsp:val=&quot;009F50EB&quot;/&gt;&lt;wsp:rsid wsp:val=&quot;009F5421&quot;/&gt;&lt;wsp:rsid wsp:val=&quot;009F689C&quot;/&gt;&lt;wsp:rsid wsp:val=&quot;009F6F97&quot;/&gt;&lt;wsp:rsid wsp:val=&quot;009F7BDB&quot;/&gt;&lt;wsp:rsid wsp:val=&quot;00A01618&quot;/&gt;&lt;wsp:rsid wsp:val=&quot;00A04498&quot;/&gt;&lt;wsp:rsid wsp:val=&quot;00A0492A&quot;/&gt;&lt;wsp:rsid wsp:val=&quot;00A060B4&quot;/&gt;&lt;wsp:rsid wsp:val=&quot;00A105C8&quot;/&gt;&lt;wsp:rsid wsp:val=&quot;00A13DF9&quot;/&gt;&lt;wsp:rsid wsp:val=&quot;00A16092&quot;/&gt;&lt;wsp:rsid wsp:val=&quot;00A1677F&quot;/&gt;&lt;wsp:rsid wsp:val=&quot;00A16E21&quot;/&gt;&lt;wsp:rsid wsp:val=&quot;00A16ED1&quot;/&gt;&lt;wsp:rsid wsp:val=&quot;00A21A5C&quot;/&gt;&lt;wsp:rsid wsp:val=&quot;00A23425&quot;/&gt;&lt;wsp:rsid wsp:val=&quot;00A23844&quot;/&gt;&lt;wsp:rsid wsp:val=&quot;00A24164&quot;/&gt;&lt;wsp:rsid wsp:val=&quot;00A301C2&quot;/&gt;&lt;wsp:rsid wsp:val=&quot;00A315B8&quot;/&gt;&lt;wsp:rsid wsp:val=&quot;00A323D6&quot;/&gt;&lt;wsp:rsid wsp:val=&quot;00A339FD&quot;/&gt;&lt;wsp:rsid wsp:val=&quot;00A3616A&quot;/&gt;&lt;wsp:rsid wsp:val=&quot;00A4116C&quot;/&gt;&lt;wsp:rsid wsp:val=&quot;00A45A51&quot;/&gt;&lt;wsp:rsid wsp:val=&quot;00A46A33&quot;/&gt;&lt;wsp:rsid wsp:val=&quot;00A47920&quot;/&gt;&lt;wsp:rsid wsp:val=&quot;00A50C2E&quot;/&gt;&lt;wsp:rsid wsp:val=&quot;00A52CC6&quot;/&gt;&lt;wsp:rsid wsp:val=&quot;00A553CC&quot;/&gt;&lt;wsp:rsid wsp:val=&quot;00A55BE8&quot;/&gt;&lt;wsp:rsid wsp:val=&quot;00A6023E&quot;/&gt;&lt;wsp:rsid wsp:val=&quot;00A628E2&quot;/&gt;&lt;wsp:rsid wsp:val=&quot;00A63D63&quot;/&gt;&lt;wsp:rsid wsp:val=&quot;00A652AC&quot;/&gt;&lt;wsp:rsid wsp:val=&quot;00A70A6B&quot;/&gt;&lt;wsp:rsid wsp:val=&quot;00A70EA9&quot;/&gt;&lt;wsp:rsid wsp:val=&quot;00A71B42&quot;/&gt;&lt;wsp:rsid wsp:val=&quot;00A71DDE&quot;/&gt;&lt;wsp:rsid wsp:val=&quot;00A7259F&quot;/&gt;&lt;wsp:rsid wsp:val=&quot;00A72CD2&quot;/&gt;&lt;wsp:rsid wsp:val=&quot;00A7396F&quot;/&gt;&lt;wsp:rsid wsp:val=&quot;00A74313&quot;/&gt;&lt;wsp:rsid wsp:val=&quot;00A74AF4&quot;/&gt;&lt;wsp:rsid wsp:val=&quot;00A752B7&quot;/&gt;&lt;wsp:rsid wsp:val=&quot;00A7607E&quot;/&gt;&lt;wsp:rsid wsp:val=&quot;00A76189&quot;/&gt;&lt;wsp:rsid wsp:val=&quot;00A773CB&quot;/&gt;&lt;wsp:rsid wsp:val=&quot;00A81B4E&quot;/&gt;&lt;wsp:rsid wsp:val=&quot;00A82E3E&quot;/&gt;&lt;wsp:rsid wsp:val=&quot;00A9064C&quot;/&gt;&lt;wsp:rsid wsp:val=&quot;00A92EF2&quot;/&gt;&lt;wsp:rsid wsp:val=&quot;00A94202&quot;/&gt;&lt;wsp:rsid wsp:val=&quot;00A971C6&quot;/&gt;&lt;wsp:rsid wsp:val=&quot;00A97FB7&quot;/&gt;&lt;wsp:rsid wsp:val=&quot;00AA04EB&quot;/&gt;&lt;wsp:rsid wsp:val=&quot;00AA1CC6&quot;/&gt;&lt;wsp:rsid wsp:val=&quot;00AA28AC&quot;/&gt;&lt;wsp:rsid wsp:val=&quot;00AA2C8D&quot;/&gt;&lt;wsp:rsid wsp:val=&quot;00AA3DA2&quot;/&gt;&lt;wsp:rsid wsp:val=&quot;00AA7291&quot;/&gt;&lt;wsp:rsid wsp:val=&quot;00AB4568&quot;/&gt;&lt;wsp:rsid wsp:val=&quot;00AB63CC&quot;/&gt;&lt;wsp:rsid wsp:val=&quot;00AB6C55&quot;/&gt;&lt;wsp:rsid wsp:val=&quot;00AC17CE&quot;/&gt;&lt;wsp:rsid wsp:val=&quot;00AC41B1&quot;/&gt;&lt;wsp:rsid wsp:val=&quot;00AC4405&quot;/&gt;&lt;wsp:rsid wsp:val=&quot;00AC670B&quot;/&gt;&lt;wsp:rsid wsp:val=&quot;00AC6C7A&quot;/&gt;&lt;wsp:rsid wsp:val=&quot;00AD0501&quot;/&gt;&lt;wsp:rsid wsp:val=&quot;00AD0C2D&quot;/&gt;&lt;wsp:rsid wsp:val=&quot;00AD2CF4&quot;/&gt;&lt;wsp:rsid wsp:val=&quot;00AD4306&quot;/&gt;&lt;wsp:rsid wsp:val=&quot;00AD5342&quot;/&gt;&lt;wsp:rsid wsp:val=&quot;00AE00A0&quot;/&gt;&lt;wsp:rsid wsp:val=&quot;00AE1EF0&quot;/&gt;&lt;wsp:rsid wsp:val=&quot;00AE4737&quot;/&gt;&lt;wsp:rsid wsp:val=&quot;00AE4A65&quot;/&gt;&lt;wsp:rsid wsp:val=&quot;00AE50EA&quot;/&gt;&lt;wsp:rsid wsp:val=&quot;00AF0641&quot;/&gt;&lt;wsp:rsid wsp:val=&quot;00AF085C&quot;/&gt;&lt;wsp:rsid wsp:val=&quot;00AF0A06&quot;/&gt;&lt;wsp:rsid wsp:val=&quot;00AF4D18&quot;/&gt;&lt;wsp:rsid wsp:val=&quot;00AF5BDF&quot;/&gt;&lt;wsp:rsid wsp:val=&quot;00AF6F15&quot;/&gt;&lt;wsp:rsid wsp:val=&quot;00AF7BFB&quot;/&gt;&lt;wsp:rsid wsp:val=&quot;00B01BED&quot;/&gt;&lt;wsp:rsid wsp:val=&quot;00B03035&quot;/&gt;&lt;wsp:rsid wsp:val=&quot;00B0537B&quot;/&gt;&lt;wsp:rsid wsp:val=&quot;00B069CD&quot;/&gt;&lt;wsp:rsid wsp:val=&quot;00B0747C&quot;/&gt;&lt;wsp:rsid wsp:val=&quot;00B1120E&quot;/&gt;&lt;wsp:rsid wsp:val=&quot;00B1153F&quot;/&gt;&lt;wsp:rsid wsp:val=&quot;00B126A4&quot;/&gt;&lt;wsp:rsid wsp:val=&quot;00B12884&quot;/&gt;&lt;wsp:rsid wsp:val=&quot;00B14F6F&quot;/&gt;&lt;wsp:rsid wsp:val=&quot;00B15233&quot;/&gt;&lt;wsp:rsid wsp:val=&quot;00B17267&quot;/&gt;&lt;wsp:rsid wsp:val=&quot;00B17FDD&quot;/&gt;&lt;wsp:rsid wsp:val=&quot;00B2332B&quot;/&gt;&lt;wsp:rsid wsp:val=&quot;00B263AA&quot;/&gt;&lt;wsp:rsid wsp:val=&quot;00B26409&quot;/&gt;&lt;wsp:rsid wsp:val=&quot;00B316A5&quot;/&gt;&lt;wsp:rsid wsp:val=&quot;00B32FCA&quot;/&gt;&lt;wsp:rsid wsp:val=&quot;00B33C38&quot;/&gt;&lt;wsp:rsid wsp:val=&quot;00B364DE&quot;/&gt;&lt;wsp:rsid wsp:val=&quot;00B37C76&quot;/&gt;&lt;wsp:rsid wsp:val=&quot;00B414E1&quot;/&gt;&lt;wsp:rsid wsp:val=&quot;00B43215&quot;/&gt;&lt;wsp:rsid wsp:val=&quot;00B444A4&quot;/&gt;&lt;wsp:rsid wsp:val=&quot;00B46611&quot;/&gt;&lt;wsp:rsid wsp:val=&quot;00B518EE&quot;/&gt;&lt;wsp:rsid wsp:val=&quot;00B51959&quot;/&gt;&lt;wsp:rsid wsp:val=&quot;00B52440&quot;/&gt;&lt;wsp:rsid wsp:val=&quot;00B548F0&quot;/&gt;&lt;wsp:rsid wsp:val=&quot;00B55627&quot;/&gt;&lt;wsp:rsid wsp:val=&quot;00B573FA&quot;/&gt;&lt;wsp:rsid wsp:val=&quot;00B6217F&quot;/&gt;&lt;wsp:rsid wsp:val=&quot;00B67AD5&quot;/&gt;&lt;wsp:rsid wsp:val=&quot;00B7026E&quot;/&gt;&lt;wsp:rsid wsp:val=&quot;00B71E21&quot;/&gt;&lt;wsp:rsid wsp:val=&quot;00B72F54&quot;/&gt;&lt;wsp:rsid wsp:val=&quot;00B745B7&quot;/&gt;&lt;wsp:rsid wsp:val=&quot;00B76862&quot;/&gt;&lt;wsp:rsid wsp:val=&quot;00B7739E&quot;/&gt;&lt;wsp:rsid wsp:val=&quot;00B779E3&quot;/&gt;&lt;wsp:rsid wsp:val=&quot;00B806E6&quot;/&gt;&lt;wsp:rsid wsp:val=&quot;00B81A7E&quot;/&gt;&lt;wsp:rsid wsp:val=&quot;00B83A8C&quot;/&gt;&lt;wsp:rsid wsp:val=&quot;00B85961&quot;/&gt;&lt;wsp:rsid wsp:val=&quot;00B8609D&quot;/&gt;&lt;wsp:rsid wsp:val=&quot;00B87322&quot;/&gt;&lt;wsp:rsid wsp:val=&quot;00B87E29&quot;/&gt;&lt;wsp:rsid wsp:val=&quot;00B934EB&quot;/&gt;&lt;wsp:rsid wsp:val=&quot;00B96BB5&quot;/&gt;&lt;wsp:rsid wsp:val=&quot;00BA0A8A&quot;/&gt;&lt;wsp:rsid wsp:val=&quot;00BA1AEF&quot;/&gt;&lt;wsp:rsid wsp:val=&quot;00BA21DB&quot;/&gt;&lt;wsp:rsid wsp:val=&quot;00BA2849&quot;/&gt;&lt;wsp:rsid wsp:val=&quot;00BA2E4A&quot;/&gt;&lt;wsp:rsid wsp:val=&quot;00BA3753&quot;/&gt;&lt;wsp:rsid wsp:val=&quot;00BA3A2F&quot;/&gt;&lt;wsp:rsid wsp:val=&quot;00BA3BCA&quot;/&gt;&lt;wsp:rsid wsp:val=&quot;00BA662A&quot;/&gt;&lt;wsp:rsid wsp:val=&quot;00BA6CB5&quot;/&gt;&lt;wsp:rsid wsp:val=&quot;00BB0175&quot;/&gt;&lt;wsp:rsid wsp:val=&quot;00BB046D&quot;/&gt;&lt;wsp:rsid wsp:val=&quot;00BB11F8&quot;/&gt;&lt;wsp:rsid wsp:val=&quot;00BB2CCD&quot;/&gt;&lt;wsp:rsid wsp:val=&quot;00BB4765&quot;/&gt;&lt;wsp:rsid wsp:val=&quot;00BB5DFF&quot;/&gt;&lt;wsp:rsid wsp:val=&quot;00BB7479&quot;/&gt;&lt;wsp:rsid wsp:val=&quot;00BC0724&quot;/&gt;&lt;wsp:rsid wsp:val=&quot;00BC18CB&quot;/&gt;&lt;wsp:rsid wsp:val=&quot;00BC3447&quot;/&gt;&lt;wsp:rsid wsp:val=&quot;00BC35B3&quot;/&gt;&lt;wsp:rsid wsp:val=&quot;00BC38FC&quot;/&gt;&lt;wsp:rsid wsp:val=&quot;00BC5BC5&quot;/&gt;&lt;wsp:rsid wsp:val=&quot;00BC648F&quot;/&gt;&lt;wsp:rsid wsp:val=&quot;00BD04FB&quot;/&gt;&lt;wsp:rsid wsp:val=&quot;00BD18F4&quot;/&gt;&lt;wsp:rsid wsp:val=&quot;00BD223B&quot;/&gt;&lt;wsp:rsid wsp:val=&quot;00BD2E4C&quot;/&gt;&lt;wsp:rsid wsp:val=&quot;00BD3D98&quot;/&gt;&lt;wsp:rsid wsp:val=&quot;00BD3D9C&quot;/&gt;&lt;wsp:rsid wsp:val=&quot;00BD508D&quot;/&gt;&lt;wsp:rsid wsp:val=&quot;00BD7C4F&quot;/&gt;&lt;wsp:rsid wsp:val=&quot;00BE09D2&quot;/&gt;&lt;wsp:rsid wsp:val=&quot;00BE1206&quot;/&gt;&lt;wsp:rsid wsp:val=&quot;00BE495B&quot;/&gt;&lt;wsp:rsid wsp:val=&quot;00BE4BFA&quot;/&gt;&lt;wsp:rsid wsp:val=&quot;00BE4F54&quot;/&gt;&lt;wsp:rsid wsp:val=&quot;00BE609B&quot;/&gt;&lt;wsp:rsid wsp:val=&quot;00BE6E55&quot;/&gt;&lt;wsp:rsid wsp:val=&quot;00BE7540&quot;/&gt;&lt;wsp:rsid wsp:val=&quot;00BF04F7&quot;/&gt;&lt;wsp:rsid wsp:val=&quot;00BF0A51&quot;/&gt;&lt;wsp:rsid wsp:val=&quot;00BF1612&quot;/&gt;&lt;wsp:rsid wsp:val=&quot;00BF5012&quot;/&gt;&lt;wsp:rsid wsp:val=&quot;00BF66E5&quot;/&gt;&lt;wsp:rsid wsp:val=&quot;00BF7034&quot;/&gt;&lt;wsp:rsid wsp:val=&quot;00C01F2F&quot;/&gt;&lt;wsp:rsid wsp:val=&quot;00C04D4D&quot;/&gt;&lt;wsp:rsid wsp:val=&quot;00C06094&quot;/&gt;&lt;wsp:rsid wsp:val=&quot;00C065ED&quot;/&gt;&lt;wsp:rsid wsp:val=&quot;00C073BA&quot;/&gt;&lt;wsp:rsid wsp:val=&quot;00C10B6B&quot;/&gt;&lt;wsp:rsid wsp:val=&quot;00C11007&quot;/&gt;&lt;wsp:rsid wsp:val=&quot;00C11621&quot;/&gt;&lt;wsp:rsid wsp:val=&quot;00C17920&quot;/&gt;&lt;wsp:rsid wsp:val=&quot;00C17D0C&quot;/&gt;&lt;wsp:rsid wsp:val=&quot;00C22211&quot;/&gt;&lt;wsp:rsid wsp:val=&quot;00C227E9&quot;/&gt;&lt;wsp:rsid wsp:val=&quot;00C318AB&quot;/&gt;&lt;wsp:rsid wsp:val=&quot;00C3254A&quot;/&gt;&lt;wsp:rsid wsp:val=&quot;00C328D7&quot;/&gt;&lt;wsp:rsid wsp:val=&quot;00C334A5&quot;/&gt;&lt;wsp:rsid wsp:val=&quot;00C337DD&quot;/&gt;&lt;wsp:rsid wsp:val=&quot;00C34309&quot;/&gt;&lt;wsp:rsid wsp:val=&quot;00C34397&quot;/&gt;&lt;wsp:rsid wsp:val=&quot;00C35262&quot;/&gt;&lt;wsp:rsid wsp:val=&quot;00C35C0C&quot;/&gt;&lt;wsp:rsid wsp:val=&quot;00C40477&quot;/&gt;&lt;wsp:rsid wsp:val=&quot;00C40580&quot;/&gt;&lt;wsp:rsid wsp:val=&quot;00C41637&quot;/&gt;&lt;wsp:rsid wsp:val=&quot;00C416DA&quot;/&gt;&lt;wsp:rsid wsp:val=&quot;00C41B77&quot;/&gt;&lt;wsp:rsid wsp:val=&quot;00C42DAE&quot;/&gt;&lt;wsp:rsid wsp:val=&quot;00C4667D&quot;/&gt;&lt;wsp:rsid wsp:val=&quot;00C470BE&quot;/&gt;&lt;wsp:rsid wsp:val=&quot;00C4781A&quot;/&gt;&lt;wsp:rsid wsp:val=&quot;00C54432&quot;/&gt;&lt;wsp:rsid wsp:val=&quot;00C5534B&quot;/&gt;&lt;wsp:rsid wsp:val=&quot;00C56FFD&quot;/&gt;&lt;wsp:rsid wsp:val=&quot;00C57D78&quot;/&gt;&lt;wsp:rsid wsp:val=&quot;00C57E36&quot;/&gt;&lt;wsp:rsid wsp:val=&quot;00C613F9&quot;/&gt;&lt;wsp:rsid wsp:val=&quot;00C61845&quot;/&gt;&lt;wsp:rsid wsp:val=&quot;00C62C26&quot;/&gt;&lt;wsp:rsid wsp:val=&quot;00C63C00&quot;/&gt;&lt;wsp:rsid wsp:val=&quot;00C6486A&quot;/&gt;&lt;wsp:rsid wsp:val=&quot;00C70CAC&quot;/&gt;&lt;wsp:rsid wsp:val=&quot;00C7194D&quot;/&gt;&lt;wsp:rsid wsp:val=&quot;00C7350A&quot;/&gt;&lt;wsp:rsid wsp:val=&quot;00C744F2&quot;/&gt;&lt;wsp:rsid wsp:val=&quot;00C74BD1&quot;/&gt;&lt;wsp:rsid wsp:val=&quot;00C760B9&quot;/&gt;&lt;wsp:rsid wsp:val=&quot;00C779C8&quot;/&gt;&lt;wsp:rsid wsp:val=&quot;00C80225&quot;/&gt;&lt;wsp:rsid wsp:val=&quot;00C80D43&quot;/&gt;&lt;wsp:rsid wsp:val=&quot;00C81894&quot;/&gt;&lt;wsp:rsid wsp:val=&quot;00C82228&quot;/&gt;&lt;wsp:rsid wsp:val=&quot;00C82EEC&quot;/&gt;&lt;wsp:rsid wsp:val=&quot;00C8329D&quot;/&gt;&lt;wsp:rsid wsp:val=&quot;00C84ED8&quot;/&gt;&lt;wsp:rsid wsp:val=&quot;00C85951&quot;/&gt;&lt;wsp:rsid wsp:val=&quot;00C85E82&quot;/&gt;&lt;wsp:rsid wsp:val=&quot;00C864C1&quot;/&gt;&lt;wsp:rsid wsp:val=&quot;00C87E0D&quot;/&gt;&lt;wsp:rsid wsp:val=&quot;00C90102&quot;/&gt;&lt;wsp:rsid wsp:val=&quot;00C9098B&quot;/&gt;&lt;wsp:rsid wsp:val=&quot;00C917BE&quot;/&gt;&lt;wsp:rsid wsp:val=&quot;00C9326E&quot;/&gt;&lt;wsp:rsid wsp:val=&quot;00C9543C&quot;/&gt;&lt;wsp:rsid wsp:val=&quot;00C955CB&quot;/&gt;&lt;wsp:rsid wsp:val=&quot;00C96508&quot;/&gt;&lt;wsp:rsid wsp:val=&quot;00CA1C1F&quot;/&gt;&lt;wsp:rsid wsp:val=&quot;00CA34D9&quot;/&gt;&lt;wsp:rsid wsp:val=&quot;00CA77D7&quot;/&gt;&lt;wsp:rsid wsp:val=&quot;00CA7854&quot;/&gt;&lt;wsp:rsid wsp:val=&quot;00CB2826&quot;/&gt;&lt;wsp:rsid wsp:val=&quot;00CB4025&quot;/&gt;&lt;wsp:rsid wsp:val=&quot;00CB50E9&quot;/&gt;&lt;wsp:rsid wsp:val=&quot;00CB726E&quot;/&gt;&lt;wsp:rsid wsp:val=&quot;00CC0823&quot;/&gt;&lt;wsp:rsid wsp:val=&quot;00CC3456&quot;/&gt;&lt;wsp:rsid wsp:val=&quot;00CC4147&quot;/&gt;&lt;wsp:rsid wsp:val=&quot;00CC64B9&quot;/&gt;&lt;wsp:rsid wsp:val=&quot;00CC7A21&quot;/&gt;&lt;wsp:rsid wsp:val=&quot;00CD0581&quot;/&gt;&lt;wsp:rsid wsp:val=&quot;00CD16B8&quot;/&gt;&lt;wsp:rsid wsp:val=&quot;00CD1AC7&quot;/&gt;&lt;wsp:rsid wsp:val=&quot;00CD2C1A&quot;/&gt;&lt;wsp:rsid wsp:val=&quot;00CD37E5&quot;/&gt;&lt;wsp:rsid wsp:val=&quot;00CD5A8F&quot;/&gt;&lt;wsp:rsid wsp:val=&quot;00CE2C3B&quot;/&gt;&lt;wsp:rsid wsp:val=&quot;00CE7FCA&quot;/&gt;&lt;wsp:rsid wsp:val=&quot;00CF00F0&quot;/&gt;&lt;wsp:rsid wsp:val=&quot;00CF1BC9&quot;/&gt;&lt;wsp:rsid wsp:val=&quot;00CF2427&quot;/&gt;&lt;wsp:rsid wsp:val=&quot;00CF2787&quot;/&gt;&lt;wsp:rsid wsp:val=&quot;00CF32E1&quot;/&gt;&lt;wsp:rsid wsp:val=&quot;00CF3FD0&quot;/&gt;&lt;wsp:rsid wsp:val=&quot;00CF4DF0&quot;/&gt;&lt;wsp:rsid wsp:val=&quot;00CF62B6&quot;/&gt;&lt;wsp:rsid wsp:val=&quot;00CF645D&quot;/&gt;&lt;wsp:rsid wsp:val=&quot;00CF7276&quot;/&gt;&lt;wsp:rsid wsp:val=&quot;00CF7C73&quot;/&gt;&lt;wsp:rsid wsp:val=&quot;00D000FB&quot;/&gt;&lt;wsp:rsid wsp:val=&quot;00D048D2&quot;/&gt;&lt;wsp:rsid wsp:val=&quot;00D05312&quot;/&gt;&lt;wsp:rsid wsp:val=&quot;00D11087&quot;/&gt;&lt;wsp:rsid wsp:val=&quot;00D11DCB&quot;/&gt;&lt;wsp:rsid wsp:val=&quot;00D11F38&quot;/&gt;&lt;wsp:rsid wsp:val=&quot;00D123A5&quot;/&gt;&lt;wsp:rsid wsp:val=&quot;00D12C7B&quot;/&gt;&lt;wsp:rsid wsp:val=&quot;00D13E33&quot;/&gt;&lt;wsp:rsid wsp:val=&quot;00D1540E&quot;/&gt;&lt;wsp:rsid wsp:val=&quot;00D16408&quot;/&gt;&lt;wsp:rsid wsp:val=&quot;00D16CBC&quot;/&gt;&lt;wsp:rsid wsp:val=&quot;00D17062&quot;/&gt;&lt;wsp:rsid wsp:val=&quot;00D170D8&quot;/&gt;&lt;wsp:rsid wsp:val=&quot;00D21DD2&quot;/&gt;&lt;wsp:rsid wsp:val=&quot;00D25441&quot;/&gt;&lt;wsp:rsid wsp:val=&quot;00D2655B&quot;/&gt;&lt;wsp:rsid wsp:val=&quot;00D27814&quot;/&gt;&lt;wsp:rsid wsp:val=&quot;00D306A1&quot;/&gt;&lt;wsp:rsid wsp:val=&quot;00D31CEB&quot;/&gt;&lt;wsp:rsid wsp:val=&quot;00D35A4F&quot;/&gt;&lt;wsp:rsid wsp:val=&quot;00D36025&quot;/&gt;&lt;wsp:rsid wsp:val=&quot;00D40BD9&quot;/&gt;&lt;wsp:rsid wsp:val=&quot;00D43517&quot;/&gt;&lt;wsp:rsid wsp:val=&quot;00D45A8E&quot;/&gt;&lt;wsp:rsid wsp:val=&quot;00D4672D&quot;/&gt;&lt;wsp:rsid wsp:val=&quot;00D469DB&quot;/&gt;&lt;wsp:rsid wsp:val=&quot;00D47A98&quot;/&gt;&lt;wsp:rsid wsp:val=&quot;00D508A7&quot;/&gt;&lt;wsp:rsid wsp:val=&quot;00D57562&quot;/&gt;&lt;wsp:rsid wsp:val=&quot;00D66442&quot;/&gt;&lt;wsp:rsid wsp:val=&quot;00D67120&quot;/&gt;&lt;wsp:rsid wsp:val=&quot;00D704D9&quot;/&gt;&lt;wsp:rsid wsp:val=&quot;00D70A72&quot;/&gt;&lt;wsp:rsid wsp:val=&quot;00D70E95&quot;/&gt;&lt;wsp:rsid wsp:val=&quot;00D71D93&quot;/&gt;&lt;wsp:rsid wsp:val=&quot;00D7308F&quot;/&gt;&lt;wsp:rsid wsp:val=&quot;00D745B0&quot;/&gt;&lt;wsp:rsid wsp:val=&quot;00D7487C&quot;/&gt;&lt;wsp:rsid wsp:val=&quot;00D75CDB&quot;/&gt;&lt;wsp:rsid wsp:val=&quot;00D77D40&quot;/&gt;&lt;wsp:rsid wsp:val=&quot;00D82569&quot;/&gt;&lt;wsp:rsid wsp:val=&quot;00D8680A&quot;/&gt;&lt;wsp:rsid wsp:val=&quot;00D925D3&quot;/&gt;&lt;wsp:rsid wsp:val=&quot;00D9387A&quot;/&gt;&lt;wsp:rsid wsp:val=&quot;00D968AE&quot;/&gt;&lt;wsp:rsid wsp:val=&quot;00D97429&quot;/&gt;&lt;wsp:rsid wsp:val=&quot;00DA0F37&quot;/&gt;&lt;wsp:rsid wsp:val=&quot;00DA27C2&quot;/&gt;&lt;wsp:rsid wsp:val=&quot;00DA38C7&quot;/&gt;&lt;wsp:rsid wsp:val=&quot;00DA39D6&quot;/&gt;&lt;wsp:rsid wsp:val=&quot;00DA612F&quot;/&gt;&lt;wsp:rsid wsp:val=&quot;00DA7432&quot;/&gt;&lt;wsp:rsid wsp:val=&quot;00DB0124&quot;/&gt;&lt;wsp:rsid wsp:val=&quot;00DB1267&quot;/&gt;&lt;wsp:rsid wsp:val=&quot;00DB385E&quot;/&gt;&lt;wsp:rsid wsp:val=&quot;00DB4901&quot;/&gt;&lt;wsp:rsid wsp:val=&quot;00DB593E&quot;/&gt;&lt;wsp:rsid wsp:val=&quot;00DC019D&quot;/&gt;&lt;wsp:rsid wsp:val=&quot;00DC0990&quot;/&gt;&lt;wsp:rsid wsp:val=&quot;00DC7CD7&quot;/&gt;&lt;wsp:rsid wsp:val=&quot;00DC7D1C&quot;/&gt;&lt;wsp:rsid wsp:val=&quot;00DD00D6&quot;/&gt;&lt;wsp:rsid wsp:val=&quot;00DD066E&quot;/&gt;&lt;wsp:rsid wsp:val=&quot;00DD0677&quot;/&gt;&lt;wsp:rsid wsp:val=&quot;00DD0F00&quot;/&gt;&lt;wsp:rsid wsp:val=&quot;00DD1F27&quot;/&gt;&lt;wsp:rsid wsp:val=&quot;00DD244F&quot;/&gt;&lt;wsp:rsid wsp:val=&quot;00DD3619&quot;/&gt;&lt;wsp:rsid wsp:val=&quot;00DD4A95&quot;/&gt;&lt;wsp:rsid wsp:val=&quot;00DE4274&quot;/&gt;&lt;wsp:rsid wsp:val=&quot;00DE4C10&quot;/&gt;&lt;wsp:rsid wsp:val=&quot;00DE573D&quot;/&gt;&lt;wsp:rsid wsp:val=&quot;00DE5F05&quot;/&gt;&lt;wsp:rsid wsp:val=&quot;00DE6F7E&quot;/&gt;&lt;wsp:rsid wsp:val=&quot;00DF13AA&quot;/&gt;&lt;wsp:rsid wsp:val=&quot;00DF2D60&quot;/&gt;&lt;wsp:rsid wsp:val=&quot;00DF438D&quot;/&gt;&lt;wsp:rsid wsp:val=&quot;00DF4FFF&quot;/&gt;&lt;wsp:rsid wsp:val=&quot;00DF582F&quot;/&gt;&lt;wsp:rsid wsp:val=&quot;00DF696D&quot;/&gt;&lt;wsp:rsid wsp:val=&quot;00DF6FA4&quot;/&gt;&lt;wsp:rsid wsp:val=&quot;00E013A8&quot;/&gt;&lt;wsp:rsid wsp:val=&quot;00E023C6&quot;/&gt;&lt;wsp:rsid wsp:val=&quot;00E0742D&quot;/&gt;&lt;wsp:rsid wsp:val=&quot;00E11239&quot;/&gt;&lt;wsp:rsid wsp:val=&quot;00E12A7C&quot;/&gt;&lt;wsp:rsid wsp:val=&quot;00E138AE&quot;/&gt;&lt;wsp:rsid wsp:val=&quot;00E14CEC&quot;/&gt;&lt;wsp:rsid wsp:val=&quot;00E15D2B&quot;/&gt;&lt;wsp:rsid wsp:val=&quot;00E20CFE&quot;/&gt;&lt;wsp:rsid wsp:val=&quot;00E2204D&quot;/&gt;&lt;wsp:rsid wsp:val=&quot;00E234E3&quot;/&gt;&lt;wsp:rsid wsp:val=&quot;00E24CB1&quot;/&gt;&lt;wsp:rsid wsp:val=&quot;00E25184&quot;/&gt;&lt;wsp:rsid wsp:val=&quot;00E25ECD&quot;/&gt;&lt;wsp:rsid wsp:val=&quot;00E26DF1&quot;/&gt;&lt;wsp:rsid wsp:val=&quot;00E304AE&quot;/&gt;&lt;wsp:rsid wsp:val=&quot;00E30DCA&quot;/&gt;&lt;wsp:rsid wsp:val=&quot;00E324E2&quot;/&gt;&lt;wsp:rsid wsp:val=&quot;00E3287D&quot;/&gt;&lt;wsp:rsid wsp:val=&quot;00E3433F&quot;/&gt;&lt;wsp:rsid wsp:val=&quot;00E34B7A&quot;/&gt;&lt;wsp:rsid wsp:val=&quot;00E37545&quot;/&gt;&lt;wsp:rsid wsp:val=&quot;00E378C7&quot;/&gt;&lt;wsp:rsid wsp:val=&quot;00E42602&quot;/&gt;&lt;wsp:rsid wsp:val=&quot;00E4650A&quot;/&gt;&lt;wsp:rsid wsp:val=&quot;00E474FE&quot;/&gt;&lt;wsp:rsid wsp:val=&quot;00E505D3&quot;/&gt;&lt;wsp:rsid wsp:val=&quot;00E5169A&quot;/&gt;&lt;wsp:rsid wsp:val=&quot;00E536A8&quot;/&gt;&lt;wsp:rsid wsp:val=&quot;00E53F24&quot;/&gt;&lt;wsp:rsid wsp:val=&quot;00E5623C&quot;/&gt;&lt;wsp:rsid wsp:val=&quot;00E578E4&quot;/&gt;&lt;wsp:rsid wsp:val=&quot;00E60E77&quot;/&gt;&lt;wsp:rsid wsp:val=&quot;00E62B09&quot;/&gt;&lt;wsp:rsid wsp:val=&quot;00E63C16&quot;/&gt;&lt;wsp:rsid wsp:val=&quot;00E6443D&quot;/&gt;&lt;wsp:rsid wsp:val=&quot;00E64C81&quot;/&gt;&lt;wsp:rsid wsp:val=&quot;00E65197&quot;/&gt;&lt;wsp:rsid wsp:val=&quot;00E66C7D&quot;/&gt;&lt;wsp:rsid wsp:val=&quot;00E66D5F&quot;/&gt;&lt;wsp:rsid wsp:val=&quot;00E701FE&quot;/&gt;&lt;wsp:rsid wsp:val=&quot;00E72242&quot;/&gt;&lt;wsp:rsid wsp:val=&quot;00E72586&quot;/&gt;&lt;wsp:rsid wsp:val=&quot;00E74329&quot;/&gt;&lt;wsp:rsid wsp:val=&quot;00E76565&quot;/&gt;&lt;wsp:rsid wsp:val=&quot;00E76C7A&quot;/&gt;&lt;wsp:rsid wsp:val=&quot;00E77693&quot;/&gt;&lt;wsp:rsid wsp:val=&quot;00E77A24&quot;/&gt;&lt;wsp:rsid wsp:val=&quot;00E77AFB&quot;/&gt;&lt;wsp:rsid wsp:val=&quot;00E77F06&quot;/&gt;&lt;wsp:rsid wsp:val=&quot;00E810F8&quot;/&gt;&lt;wsp:rsid wsp:val=&quot;00E81D15&quot;/&gt;&lt;wsp:rsid wsp:val=&quot;00E81D8E&quot;/&gt;&lt;wsp:rsid wsp:val=&quot;00E83D33&quot;/&gt;&lt;wsp:rsid wsp:val=&quot;00E85F6F&quot;/&gt;&lt;wsp:rsid wsp:val=&quot;00E86FE7&quot;/&gt;&lt;wsp:rsid wsp:val=&quot;00E87AD0&quot;/&gt;&lt;wsp:rsid wsp:val=&quot;00E9097A&quot;/&gt;&lt;wsp:rsid wsp:val=&quot;00E90C1F&quot;/&gt;&lt;wsp:rsid wsp:val=&quot;00E92F63&quot;/&gt;&lt;wsp:rsid wsp:val=&quot;00E94AC6&quot;/&gt;&lt;wsp:rsid wsp:val=&quot;00E95626&quot;/&gt;&lt;wsp:rsid wsp:val=&quot;00E96064&quot;/&gt;&lt;wsp:rsid wsp:val=&quot;00E97E44&quot;/&gt;&lt;wsp:rsid wsp:val=&quot;00EA07F2&quot;/&gt;&lt;wsp:rsid wsp:val=&quot;00EA2889&quot;/&gt;&lt;wsp:rsid wsp:val=&quot;00EA3D48&quot;/&gt;&lt;wsp:rsid wsp:val=&quot;00EA588B&quot;/&gt;&lt;wsp:rsid wsp:val=&quot;00EA6D2E&quot;/&gt;&lt;wsp:rsid wsp:val=&quot;00EA746B&quot;/&gt;&lt;wsp:rsid wsp:val=&quot;00EB13DE&quot;/&gt;&lt;wsp:rsid wsp:val=&quot;00EB2955&quot;/&gt;&lt;wsp:rsid wsp:val=&quot;00EB3338&quot;/&gt;&lt;wsp:rsid wsp:val=&quot;00EB697D&quot;/&gt;&lt;wsp:rsid wsp:val=&quot;00EC070A&quot;/&gt;&lt;wsp:rsid wsp:val=&quot;00EC1410&quot;/&gt;&lt;wsp:rsid wsp:val=&quot;00EC1797&quot;/&gt;&lt;wsp:rsid wsp:val=&quot;00EC2764&quot;/&gt;&lt;wsp:rsid wsp:val=&quot;00EC4427&quot;/&gt;&lt;wsp:rsid wsp:val=&quot;00EC5793&quot;/&gt;&lt;wsp:rsid wsp:val=&quot;00EC6B48&quot;/&gt;&lt;wsp:rsid wsp:val=&quot;00ED1437&quot;/&gt;&lt;wsp:rsid wsp:val=&quot;00ED43D0&quot;/&gt;&lt;wsp:rsid wsp:val=&quot;00ED661A&quot;/&gt;&lt;wsp:rsid wsp:val=&quot;00ED6A1F&quot;/&gt;&lt;wsp:rsid wsp:val=&quot;00EE14F3&quot;/&gt;&lt;wsp:rsid wsp:val=&quot;00EE4F81&quot;/&gt;&lt;wsp:rsid wsp:val=&quot;00EE5E0C&quot;/&gt;&lt;wsp:rsid wsp:val=&quot;00EE7517&quot;/&gt;&lt;wsp:rsid wsp:val=&quot;00EF0C0B&quot;/&gt;&lt;wsp:rsid wsp:val=&quot;00EF3FD6&quot;/&gt;&lt;wsp:rsid wsp:val=&quot;00EF4055&quot;/&gt;&lt;wsp:rsid wsp:val=&quot;00EF4D84&quot;/&gt;&lt;wsp:rsid wsp:val=&quot;00EF5165&quot;/&gt;&lt;wsp:rsid wsp:val=&quot;00F0076B&quot;/&gt;&lt;wsp:rsid wsp:val=&quot;00F011E8&quot;/&gt;&lt;wsp:rsid wsp:val=&quot;00F012C0&quot;/&gt;&lt;wsp:rsid wsp:val=&quot;00F0269F&quot;/&gt;&lt;wsp:rsid wsp:val=&quot;00F0395F&quot;/&gt;&lt;wsp:rsid wsp:val=&quot;00F03C7D&quot;/&gt;&lt;wsp:rsid wsp:val=&quot;00F03FE8&quot;/&gt;&lt;wsp:rsid wsp:val=&quot;00F06080&quot;/&gt;&lt;wsp:rsid wsp:val=&quot;00F06C37&quot;/&gt;&lt;wsp:rsid wsp:val=&quot;00F11C64&quot;/&gt;&lt;wsp:rsid wsp:val=&quot;00F1272A&quot;/&gt;&lt;wsp:rsid wsp:val=&quot;00F136E7&quot;/&gt;&lt;wsp:rsid wsp:val=&quot;00F152B1&quot;/&gt;&lt;wsp:rsid wsp:val=&quot;00F20BBA&quot;/&gt;&lt;wsp:rsid wsp:val=&quot;00F20E50&quot;/&gt;&lt;wsp:rsid wsp:val=&quot;00F210CD&quot;/&gt;&lt;wsp:rsid wsp:val=&quot;00F2153C&quot;/&gt;&lt;wsp:rsid wsp:val=&quot;00F21875&quot;/&gt;&lt;wsp:rsid wsp:val=&quot;00F22179&quot;/&gt;&lt;wsp:rsid wsp:val=&quot;00F224AF&quot;/&gt;&lt;wsp:rsid wsp:val=&quot;00F22CC4&quot;/&gt;&lt;wsp:rsid wsp:val=&quot;00F23334&quot;/&gt;&lt;wsp:rsid wsp:val=&quot;00F238F5&quot;/&gt;&lt;wsp:rsid wsp:val=&quot;00F265A4&quot;/&gt;&lt;wsp:rsid wsp:val=&quot;00F277AC&quot;/&gt;&lt;wsp:rsid wsp:val=&quot;00F30348&quot;/&gt;&lt;wsp:rsid wsp:val=&quot;00F30810&quot;/&gt;&lt;wsp:rsid wsp:val=&quot;00F32145&quot;/&gt;&lt;wsp:rsid wsp:val=&quot;00F348E7&quot;/&gt;&lt;wsp:rsid wsp:val=&quot;00F34D28&quot;/&gt;&lt;wsp:rsid wsp:val=&quot;00F34DE5&quot;/&gt;&lt;wsp:rsid wsp:val=&quot;00F36790&quot;/&gt;&lt;wsp:rsid wsp:val=&quot;00F37C24&quot;/&gt;&lt;wsp:rsid wsp:val=&quot;00F409DF&quot;/&gt;&lt;wsp:rsid wsp:val=&quot;00F41D99&quot;/&gt;&lt;wsp:rsid wsp:val=&quot;00F438F0&quot;/&gt;&lt;wsp:rsid wsp:val=&quot;00F43F2A&quot;/&gt;&lt;wsp:rsid wsp:val=&quot;00F4432D&quot;/&gt;&lt;wsp:rsid wsp:val=&quot;00F44558&quot;/&gt;&lt;wsp:rsid wsp:val=&quot;00F44ADE&quot;/&gt;&lt;wsp:rsid wsp:val=&quot;00F463AE&quot;/&gt;&lt;wsp:rsid wsp:val=&quot;00F46AC3&quot;/&gt;&lt;wsp:rsid wsp:val=&quot;00F542BD&quot;/&gt;&lt;wsp:rsid wsp:val=&quot;00F56429&quot;/&gt;&lt;wsp:rsid wsp:val=&quot;00F566A4&quot;/&gt;&lt;wsp:rsid wsp:val=&quot;00F56AC8&quot;/&gt;&lt;wsp:rsid wsp:val=&quot;00F6080C&quot;/&gt;&lt;wsp:rsid wsp:val=&quot;00F6179C&quot;/&gt;&lt;wsp:rsid wsp:val=&quot;00F62137&quot;/&gt;&lt;wsp:rsid wsp:val=&quot;00F64030&quot;/&gt;&lt;wsp:rsid wsp:val=&quot;00F64592&quot;/&gt;&lt;wsp:rsid wsp:val=&quot;00F657DA&quot;/&gt;&lt;wsp:rsid wsp:val=&quot;00F67AF7&quot;/&gt;&lt;wsp:rsid wsp:val=&quot;00F70678&quot;/&gt;&lt;wsp:rsid wsp:val=&quot;00F74DC8&quot;/&gt;&lt;wsp:rsid wsp:val=&quot;00F76621&quot;/&gt;&lt;wsp:rsid wsp:val=&quot;00F77BEB&quot;/&gt;&lt;wsp:rsid wsp:val=&quot;00F8166E&quot;/&gt;&lt;wsp:rsid wsp:val=&quot;00F82F23&quot;/&gt;&lt;wsp:rsid wsp:val=&quot;00F842CC&quot;/&gt;&lt;wsp:rsid wsp:val=&quot;00F84B0F&quot;/&gt;&lt;wsp:rsid wsp:val=&quot;00F85ABA&quot;/&gt;&lt;wsp:rsid wsp:val=&quot;00F87A5C&quot;/&gt;&lt;wsp:rsid wsp:val=&quot;00F90A08&quot;/&gt;&lt;wsp:rsid wsp:val=&quot;00F90ED9&quot;/&gt;&lt;wsp:rsid wsp:val=&quot;00F950AB&quot;/&gt;&lt;wsp:rsid wsp:val=&quot;00FA08B5&quot;/&gt;&lt;wsp:rsid wsp:val=&quot;00FA545C&quot;/&gt;&lt;wsp:rsid wsp:val=&quot;00FA5AEE&quot;/&gt;&lt;wsp:rsid wsp:val=&quot;00FB0147&quot;/&gt;&lt;wsp:rsid wsp:val=&quot;00FB0DBC&quot;/&gt;&lt;wsp:rsid wsp:val=&quot;00FB32E5&quot;/&gt;&lt;wsp:rsid wsp:val=&quot;00FB5A8A&quot;/&gt;&lt;wsp:rsid wsp:val=&quot;00FC0226&quot;/&gt;&lt;wsp:rsid wsp:val=&quot;00FC07C9&quot;/&gt;&lt;wsp:rsid wsp:val=&quot;00FC3360&quot;/&gt;&lt;wsp:rsid wsp:val=&quot;00FC3570&quot;/&gt;&lt;wsp:rsid wsp:val=&quot;00FC3EA8&quot;/&gt;&lt;wsp:rsid wsp:val=&quot;00FC40C3&quot;/&gt;&lt;wsp:rsid wsp:val=&quot;00FC4E6B&quot;/&gt;&lt;wsp:rsid wsp:val=&quot;00FC5138&quot;/&gt;&lt;wsp:rsid wsp:val=&quot;00FD07DF&quot;/&gt;&lt;wsp:rsid wsp:val=&quot;00FD159E&quot;/&gt;&lt;wsp:rsid wsp:val=&quot;00FD68AE&quot;/&gt;&lt;wsp:rsid wsp:val=&quot;00FD699E&quot;/&gt;&lt;wsp:rsid wsp:val=&quot;00FE15B9&quot;/&gt;&lt;wsp:rsid wsp:val=&quot;00FE1E75&quot;/&gt;&lt;wsp:rsid wsp:val=&quot;00FE213A&quot;/&gt;&lt;wsp:rsid wsp:val=&quot;00FE2275&quot;/&gt;&lt;wsp:rsid wsp:val=&quot;00FE31F7&quot;/&gt;&lt;wsp:rsid wsp:val=&quot;00FE4624&quot;/&gt;&lt;wsp:rsid wsp:val=&quot;00FE7A90&quot;/&gt;&lt;wsp:rsid wsp:val=&quot;00FF27BE&quot;/&gt;&lt;wsp:rsid wsp:val=&quot;00FF3AC5&quot;/&gt;&lt;wsp:rsid wsp:val=&quot;00FF52DA&quot;/&gt;&lt;wsp:rsid wsp:val=&quot;00FF53D6&quot;/&gt;&lt;wsp:rsid wsp:val=&quot;00FF5A14&quot;/&gt;&lt;wsp:rsid wsp:val=&quot;00FF7604&quot;/&gt;&lt;/wsp:rsids&gt;&lt;/w:docPr&gt;&lt;w:body&gt;&lt;wx:sect&gt;&lt;w:p wsp:rsidR=&quot;00000000&quot; wsp:rsidRDefault=&quot;00074A94&quot; wsp:rsidP=&quot;00074A94&quot;&gt;&lt;m:oMathPara&gt;&lt;m:oMath&gt;&lt;m:r&gt;&lt;m:rPr&gt;&lt;m:nor/&gt;&lt;/m:rPr&gt;&lt;w:rPr&gt;&lt;w:rFonts w:ascii=&quot;Cambria Math&quot; w:fareast=&quot;璅扑擃? w:h-ansi=&quot;Cambria Math&quot; w:cs=&quot;Arial&quot;/&gt;&lt;wx:font wx:val=&quot;Caw:bombria Math&quot;/&gt;&lt;w:b/&gt;&lt;w:color w:val=&quot;000000&quot;/&gt;&lt;w:sz w:val=&quot;36&quot;/&gt;&lt;w:sz-cs w:val=0007&quot;36&quot;/&gt;&lt;/wA94&quot;&gt;:rPr&gt;&lt;m:t&gt;V&lt;/m:t&gt;&lt;/m:r&gt;&lt;/m:oMath&gt;&lt;/m:oMathPara&gt;&lt;/w:p&gt;&lt;w:sectPr wsp:rsidR=ambr&quot;00000000&quot;&gt;&lt;w:pgSz w:w=&quot;12240&quot; w:h=&quot;15840&quot;/&gt;&lt;w:pgMar w:top=&quot;1440&quot; w:right=&quot;1800&quot; w:bottom=&quot;1440&quot; w:left=&quot;1800&quot; w:header=&quot;720&quot; w:footer=&quot;720&quot; w:gutter=&quot;0&quot;/&gt;&lt;w:cols w:space=&quot;720&quot;/&gt;&lt;/w:sectPr&gt;&lt;/wx:sect&gt;&lt;/w:body&gt;&lt;/w:wordDocument&gt;">
            <v:imagedata r:id="rId21" o:title="" chromakey="white"/>
          </v:shape>
        </w:pict>
      </w:r>
      <w:r w:rsidR="00DA612F" w:rsidRPr="00DE4274">
        <w:rPr>
          <w:rFonts w:ascii="標楷體" w:eastAsia="標楷體" w:hAnsi="標楷體" w:cs="Arial" w:hint="eastAsia"/>
          <w:b/>
          <w:color w:val="000000"/>
          <w:sz w:val="36"/>
          <w:szCs w:val="36"/>
        </w:rPr>
        <w:t>標示)</w:t>
      </w:r>
    </w:p>
    <w:p w:rsidR="008E0956" w:rsidRPr="00DE4274" w:rsidRDefault="00DA612F" w:rsidP="00DE4274">
      <w:pPr>
        <w:autoSpaceDE w:val="0"/>
        <w:autoSpaceDN w:val="0"/>
        <w:adjustRightInd w:val="0"/>
        <w:spacing w:line="276" w:lineRule="auto"/>
        <w:ind w:left="523" w:hangingChars="145" w:hanging="523"/>
        <w:rPr>
          <w:rFonts w:ascii="標楷體" w:eastAsia="標楷體" w:hAnsi="標楷體" w:cs="Arial"/>
          <w:b/>
          <w:color w:val="000000"/>
          <w:sz w:val="36"/>
          <w:szCs w:val="36"/>
        </w:rPr>
      </w:pPr>
      <w:r w:rsidRPr="00DE4274">
        <w:rPr>
          <w:rFonts w:ascii="標楷體" w:eastAsia="標楷體" w:hAnsi="標楷體" w:cs="Arial" w:hint="eastAsia"/>
          <w:b/>
          <w:color w:val="000000"/>
          <w:sz w:val="36"/>
          <w:szCs w:val="36"/>
        </w:rPr>
        <w:t xml:space="preserve">□ </w:t>
      </w:r>
      <w:r w:rsidR="00E023C6">
        <w:rPr>
          <w:rFonts w:ascii="標楷體" w:eastAsia="標楷體" w:hAnsi="標楷體" w:cs="Arial"/>
          <w:b/>
          <w:color w:val="000000"/>
          <w:sz w:val="36"/>
          <w:szCs w:val="36"/>
        </w:rPr>
        <w:t>104學年度</w:t>
      </w:r>
      <w:r w:rsidR="008E0956" w:rsidRPr="00DE4274">
        <w:rPr>
          <w:rFonts w:ascii="標楷體" w:eastAsia="標楷體" w:hAnsi="標楷體" w:cs="Arial" w:hint="eastAsia"/>
          <w:b/>
          <w:color w:val="000000"/>
          <w:sz w:val="36"/>
          <w:szCs w:val="36"/>
        </w:rPr>
        <w:t xml:space="preserve">「大專生金融就業公益專班」推薦學員名單  </w:t>
      </w:r>
    </w:p>
    <w:p w:rsidR="00DA612F" w:rsidRPr="00DE4274" w:rsidRDefault="00DA612F" w:rsidP="00DE4274">
      <w:pPr>
        <w:autoSpaceDE w:val="0"/>
        <w:autoSpaceDN w:val="0"/>
        <w:adjustRightInd w:val="0"/>
        <w:spacing w:line="276" w:lineRule="auto"/>
        <w:ind w:left="523" w:hangingChars="145" w:hanging="523"/>
        <w:rPr>
          <w:rFonts w:ascii="標楷體" w:eastAsia="標楷體" w:hAnsi="標楷體" w:cs="Arial"/>
          <w:b/>
          <w:color w:val="000000"/>
          <w:sz w:val="36"/>
          <w:szCs w:val="36"/>
        </w:rPr>
      </w:pPr>
    </w:p>
    <w:p w:rsidR="00F463AE" w:rsidRPr="00DE4274" w:rsidRDefault="00DA612F" w:rsidP="00DE4274">
      <w:pPr>
        <w:autoSpaceDE w:val="0"/>
        <w:autoSpaceDN w:val="0"/>
        <w:adjustRightInd w:val="0"/>
        <w:spacing w:line="276" w:lineRule="auto"/>
        <w:ind w:left="523" w:hangingChars="145" w:hanging="523"/>
        <w:rPr>
          <w:rFonts w:ascii="標楷體" w:eastAsia="標楷體" w:hAnsi="標楷體" w:cs="Arial"/>
          <w:b/>
          <w:color w:val="000000"/>
          <w:sz w:val="36"/>
          <w:szCs w:val="36"/>
        </w:rPr>
      </w:pPr>
      <w:r w:rsidRPr="00DE4274">
        <w:rPr>
          <w:rFonts w:ascii="標楷體" w:eastAsia="標楷體" w:hAnsi="標楷體" w:cs="Arial" w:hint="eastAsia"/>
          <w:b/>
          <w:color w:val="000000"/>
          <w:sz w:val="36"/>
          <w:szCs w:val="36"/>
        </w:rPr>
        <w:t>□</w:t>
      </w:r>
      <w:r w:rsidR="008E0956" w:rsidRPr="00DE4274">
        <w:rPr>
          <w:rFonts w:ascii="標楷體" w:eastAsia="標楷體" w:hAnsi="標楷體" w:cs="Arial" w:hint="eastAsia"/>
          <w:b/>
          <w:color w:val="000000"/>
          <w:sz w:val="36"/>
          <w:szCs w:val="36"/>
        </w:rPr>
        <w:t xml:space="preserve"> </w:t>
      </w:r>
      <w:r w:rsidR="00E023C6">
        <w:rPr>
          <w:rFonts w:ascii="標楷體" w:eastAsia="標楷體" w:hAnsi="標楷體" w:cs="Arial"/>
          <w:b/>
          <w:color w:val="000000"/>
          <w:sz w:val="36"/>
          <w:szCs w:val="36"/>
        </w:rPr>
        <w:t>104學年度</w:t>
      </w:r>
      <w:r w:rsidR="00F463AE" w:rsidRPr="00DE4274">
        <w:rPr>
          <w:rFonts w:ascii="標楷體" w:eastAsia="標楷體" w:hAnsi="標楷體" w:cs="Arial" w:hint="eastAsia"/>
          <w:b/>
          <w:color w:val="000000"/>
          <w:sz w:val="36"/>
          <w:szCs w:val="36"/>
        </w:rPr>
        <w:t>「大專生金融就業公益專班</w:t>
      </w:r>
      <w:r w:rsidR="00A81B4E">
        <w:rPr>
          <w:rFonts w:ascii="標楷體" w:eastAsia="標楷體" w:hAnsi="標楷體" w:cs="Arial" w:hint="eastAsia"/>
          <w:b/>
          <w:color w:val="000000"/>
          <w:sz w:val="36"/>
          <w:szCs w:val="36"/>
        </w:rPr>
        <w:t>」</w:t>
      </w:r>
      <w:r w:rsidR="008E0956" w:rsidRPr="00DE4274">
        <w:rPr>
          <w:rFonts w:ascii="標楷體" w:eastAsia="標楷體" w:hAnsi="標楷體" w:cs="Arial" w:hint="eastAsia"/>
          <w:b/>
          <w:color w:val="000000"/>
          <w:sz w:val="36"/>
          <w:szCs w:val="36"/>
        </w:rPr>
        <w:t>報名表</w:t>
      </w:r>
    </w:p>
    <w:p w:rsidR="00DA612F" w:rsidRPr="00DE4274" w:rsidRDefault="00DA612F" w:rsidP="00DE4274">
      <w:pPr>
        <w:autoSpaceDE w:val="0"/>
        <w:autoSpaceDN w:val="0"/>
        <w:adjustRightInd w:val="0"/>
        <w:spacing w:line="276" w:lineRule="auto"/>
        <w:ind w:left="523" w:hangingChars="145" w:hanging="523"/>
        <w:rPr>
          <w:rFonts w:ascii="標楷體" w:eastAsia="標楷體" w:hAnsi="標楷體" w:cs="Arial"/>
          <w:b/>
          <w:color w:val="000000"/>
          <w:sz w:val="36"/>
          <w:szCs w:val="36"/>
        </w:rPr>
      </w:pPr>
    </w:p>
    <w:p w:rsidR="00F463AE" w:rsidRPr="00DE4274" w:rsidRDefault="00DA612F" w:rsidP="00DE4274">
      <w:pPr>
        <w:autoSpaceDE w:val="0"/>
        <w:autoSpaceDN w:val="0"/>
        <w:adjustRightInd w:val="0"/>
        <w:spacing w:line="276" w:lineRule="auto"/>
        <w:ind w:left="523" w:hangingChars="145" w:hanging="523"/>
        <w:rPr>
          <w:rFonts w:ascii="標楷體" w:eastAsia="標楷體" w:hAnsi="標楷體" w:cs="Arial"/>
          <w:b/>
          <w:color w:val="000000"/>
          <w:sz w:val="36"/>
          <w:szCs w:val="36"/>
        </w:rPr>
      </w:pPr>
      <w:r w:rsidRPr="00DE4274">
        <w:rPr>
          <w:rFonts w:ascii="標楷體" w:eastAsia="標楷體" w:hAnsi="標楷體" w:cs="Arial" w:hint="eastAsia"/>
          <w:b/>
          <w:color w:val="000000"/>
          <w:sz w:val="36"/>
          <w:szCs w:val="36"/>
        </w:rPr>
        <w:t>□</w:t>
      </w:r>
      <w:r w:rsidR="00F463AE" w:rsidRPr="00DE4274">
        <w:rPr>
          <w:rFonts w:ascii="標楷體" w:eastAsia="標楷體" w:hAnsi="標楷體" w:cs="Arial" w:hint="eastAsia"/>
          <w:b/>
          <w:color w:val="000000"/>
          <w:sz w:val="36"/>
          <w:szCs w:val="36"/>
        </w:rPr>
        <w:t xml:space="preserve"> </w:t>
      </w:r>
      <w:r w:rsidR="00E023C6">
        <w:rPr>
          <w:rFonts w:ascii="標楷體" w:eastAsia="標楷體" w:hAnsi="標楷體" w:cs="Arial"/>
          <w:b/>
          <w:color w:val="000000"/>
          <w:sz w:val="36"/>
          <w:szCs w:val="36"/>
        </w:rPr>
        <w:t>104學年度</w:t>
      </w:r>
      <w:r w:rsidR="00F463AE" w:rsidRPr="00DE4274">
        <w:rPr>
          <w:rFonts w:ascii="標楷體" w:eastAsia="標楷體" w:hAnsi="標楷體" w:cs="Arial" w:hint="eastAsia"/>
          <w:b/>
          <w:color w:val="000000"/>
          <w:sz w:val="36"/>
          <w:szCs w:val="36"/>
        </w:rPr>
        <w:t>「大專生金融就業公益專班」</w:t>
      </w:r>
      <w:r w:rsidR="008E0956" w:rsidRPr="00DE4274">
        <w:rPr>
          <w:rFonts w:ascii="標楷體" w:eastAsia="標楷體" w:hAnsi="標楷體" w:cs="Arial" w:hint="eastAsia"/>
          <w:b/>
          <w:color w:val="000000"/>
          <w:sz w:val="36"/>
          <w:szCs w:val="36"/>
        </w:rPr>
        <w:t>學員須知</w:t>
      </w:r>
    </w:p>
    <w:p w:rsidR="00DA612F" w:rsidRPr="00DE4274" w:rsidRDefault="00DA612F" w:rsidP="00DE4274">
      <w:pPr>
        <w:autoSpaceDE w:val="0"/>
        <w:autoSpaceDN w:val="0"/>
        <w:adjustRightInd w:val="0"/>
        <w:spacing w:line="276" w:lineRule="auto"/>
        <w:ind w:left="523" w:hangingChars="145" w:hanging="523"/>
        <w:rPr>
          <w:rFonts w:ascii="標楷體" w:eastAsia="標楷體" w:hAnsi="標楷體" w:cs="Arial"/>
          <w:b/>
          <w:color w:val="000000"/>
          <w:sz w:val="36"/>
          <w:szCs w:val="36"/>
        </w:rPr>
      </w:pPr>
    </w:p>
    <w:p w:rsidR="008E0956" w:rsidRPr="00DE4274" w:rsidRDefault="00DA612F" w:rsidP="00DE4274">
      <w:pPr>
        <w:autoSpaceDE w:val="0"/>
        <w:autoSpaceDN w:val="0"/>
        <w:adjustRightInd w:val="0"/>
        <w:spacing w:line="276" w:lineRule="auto"/>
        <w:ind w:left="523" w:hangingChars="145" w:hanging="523"/>
        <w:rPr>
          <w:rFonts w:ascii="標楷體" w:eastAsia="標楷體" w:hAnsi="標楷體" w:cs="Arial"/>
          <w:b/>
          <w:color w:val="000000"/>
          <w:sz w:val="36"/>
          <w:szCs w:val="36"/>
        </w:rPr>
      </w:pPr>
      <w:r w:rsidRPr="00DE4274">
        <w:rPr>
          <w:rFonts w:ascii="標楷體" w:eastAsia="標楷體" w:hAnsi="標楷體" w:cs="Arial" w:hint="eastAsia"/>
          <w:b/>
          <w:color w:val="000000"/>
          <w:sz w:val="36"/>
          <w:szCs w:val="36"/>
        </w:rPr>
        <w:t>□</w:t>
      </w:r>
      <w:r w:rsidR="00F463AE" w:rsidRPr="00DE4274">
        <w:rPr>
          <w:rFonts w:ascii="標楷體" w:eastAsia="標楷體" w:hAnsi="標楷體" w:cs="Arial" w:hint="eastAsia"/>
          <w:b/>
          <w:color w:val="000000"/>
          <w:sz w:val="36"/>
          <w:szCs w:val="36"/>
        </w:rPr>
        <w:t xml:space="preserve"> </w:t>
      </w:r>
      <w:r w:rsidR="00E023C6">
        <w:rPr>
          <w:rFonts w:ascii="標楷體" w:eastAsia="標楷體" w:hAnsi="標楷體" w:cs="Arial"/>
          <w:b/>
          <w:color w:val="000000"/>
          <w:sz w:val="36"/>
          <w:szCs w:val="36"/>
        </w:rPr>
        <w:t>104學年度</w:t>
      </w:r>
      <w:r w:rsidR="00F463AE" w:rsidRPr="00DE4274">
        <w:rPr>
          <w:rFonts w:ascii="標楷體" w:eastAsia="標楷體" w:hAnsi="標楷體" w:cs="Arial" w:hint="eastAsia"/>
          <w:b/>
          <w:color w:val="000000"/>
          <w:sz w:val="36"/>
          <w:szCs w:val="36"/>
        </w:rPr>
        <w:t>「大專生金融就業公益專班」</w:t>
      </w:r>
      <w:r w:rsidRPr="00DE4274">
        <w:rPr>
          <w:rFonts w:ascii="標楷體" w:eastAsia="標楷體" w:hAnsi="標楷體" w:cs="Arial" w:hint="eastAsia"/>
          <w:b/>
          <w:color w:val="000000"/>
          <w:sz w:val="36"/>
          <w:szCs w:val="36"/>
        </w:rPr>
        <w:t>財務及其他符合條件證明文件</w:t>
      </w:r>
    </w:p>
    <w:p w:rsidR="00DE4274" w:rsidRDefault="00DE4274" w:rsidP="00DE4274">
      <w:pPr>
        <w:autoSpaceDE w:val="0"/>
        <w:autoSpaceDN w:val="0"/>
        <w:adjustRightInd w:val="0"/>
        <w:spacing w:line="276" w:lineRule="auto"/>
        <w:ind w:left="522" w:hangingChars="145" w:hanging="522"/>
        <w:rPr>
          <w:rFonts w:ascii="標楷體" w:eastAsia="標楷體" w:hAnsi="標楷體" w:cs="Arial"/>
          <w:sz w:val="36"/>
          <w:szCs w:val="36"/>
        </w:rPr>
      </w:pPr>
    </w:p>
    <w:p w:rsidR="00DE4274" w:rsidRPr="00DE4274" w:rsidRDefault="00DE4274" w:rsidP="00DE4274">
      <w:pPr>
        <w:autoSpaceDE w:val="0"/>
        <w:autoSpaceDN w:val="0"/>
        <w:adjustRightInd w:val="0"/>
        <w:spacing w:line="276" w:lineRule="auto"/>
        <w:rPr>
          <w:rFonts w:ascii="標楷體" w:eastAsia="標楷體" w:hAnsi="標楷體" w:cs="Arial"/>
          <w:b/>
          <w:color w:val="000000"/>
          <w:sz w:val="28"/>
          <w:szCs w:val="28"/>
        </w:rPr>
      </w:pPr>
      <w:r w:rsidRPr="00DE4274">
        <w:rPr>
          <w:rFonts w:ascii="標楷體" w:eastAsia="標楷體" w:hAnsi="標楷體" w:cs="Arial" w:hint="eastAsia"/>
          <w:sz w:val="28"/>
          <w:szCs w:val="28"/>
        </w:rPr>
        <w:t>如有任何查詢事項，</w:t>
      </w:r>
      <w:r w:rsidR="001012F0">
        <w:rPr>
          <w:rFonts w:ascii="標楷體" w:eastAsia="標楷體" w:hAnsi="標楷體" w:cs="Arial" w:hint="eastAsia"/>
          <w:sz w:val="28"/>
          <w:szCs w:val="28"/>
        </w:rPr>
        <w:t>敬</w:t>
      </w:r>
      <w:r w:rsidRPr="00DE4274">
        <w:rPr>
          <w:rFonts w:ascii="標楷體" w:eastAsia="標楷體" w:hAnsi="標楷體" w:cs="Arial" w:hint="eastAsia"/>
          <w:sz w:val="28"/>
          <w:szCs w:val="28"/>
        </w:rPr>
        <w:t>請</w:t>
      </w:r>
      <w:r w:rsidR="005601A2">
        <w:rPr>
          <w:rFonts w:ascii="標楷體" w:eastAsia="標楷體" w:hAnsi="標楷體" w:cs="Arial" w:hint="eastAsia"/>
          <w:sz w:val="28"/>
          <w:szCs w:val="28"/>
        </w:rPr>
        <w:t>連結</w:t>
      </w:r>
      <w:r w:rsidRPr="00DE4274">
        <w:rPr>
          <w:rFonts w:ascii="標楷體" w:eastAsia="標楷體" w:hAnsi="標楷體" w:cs="Arial" w:hint="eastAsia"/>
          <w:sz w:val="28"/>
          <w:szCs w:val="28"/>
        </w:rPr>
        <w:t>本專班網頁說明或</w:t>
      </w:r>
      <w:r w:rsidR="005601A2">
        <w:rPr>
          <w:rFonts w:ascii="標楷體" w:eastAsia="標楷體" w:hAnsi="標楷體" w:cs="Arial" w:hint="eastAsia"/>
          <w:sz w:val="28"/>
          <w:szCs w:val="28"/>
        </w:rPr>
        <w:t>洽詢</w:t>
      </w:r>
      <w:r w:rsidRPr="00DE4274">
        <w:rPr>
          <w:rFonts w:ascii="標楷體" w:eastAsia="標楷體" w:hAnsi="標楷體" w:cs="Arial" w:hint="eastAsia"/>
          <w:sz w:val="28"/>
          <w:szCs w:val="28"/>
        </w:rPr>
        <w:t>電話：(02)2393-188</w:t>
      </w:r>
      <w:r>
        <w:rPr>
          <w:rFonts w:ascii="標楷體" w:eastAsia="標楷體" w:hAnsi="標楷體" w:cs="Arial" w:hint="eastAsia"/>
          <w:sz w:val="28"/>
          <w:szCs w:val="28"/>
        </w:rPr>
        <w:t>8</w:t>
      </w:r>
      <w:r w:rsidRPr="00DE4274">
        <w:rPr>
          <w:rFonts w:ascii="標楷體" w:eastAsia="標楷體" w:hAnsi="標楷體" w:cs="Arial" w:hint="eastAsia"/>
          <w:sz w:val="28"/>
          <w:szCs w:val="28"/>
        </w:rPr>
        <w:t>，分機101、103、108、116、122、123與128。</w:t>
      </w:r>
    </w:p>
    <w:sectPr w:rsidR="00DE4274" w:rsidRPr="00DE4274" w:rsidSect="006D6573">
      <w:footerReference w:type="default" r:id="rId22"/>
      <w:pgSz w:w="11906" w:h="16838" w:code="9"/>
      <w:pgMar w:top="1438" w:right="851" w:bottom="1134" w:left="1134"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F6D" w:rsidRDefault="00B47F6D">
      <w:r>
        <w:separator/>
      </w:r>
    </w:p>
  </w:endnote>
  <w:endnote w:type="continuationSeparator" w:id="0">
    <w:p w:rsidR="00B47F6D" w:rsidRDefault="00B47F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楷書體W5(P)">
    <w:altName w:val="Arial Unicode MS"/>
    <w:charset w:val="88"/>
    <w:family w:val="script"/>
    <w:pitch w:val="variable"/>
    <w:sig w:usb0="00000000" w:usb1="28091800" w:usb2="00000016" w:usb3="00000000" w:csb0="001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全真顏體">
    <w:charset w:val="88"/>
    <w:family w:val="modern"/>
    <w:pitch w:val="fixed"/>
    <w:sig w:usb0="00000001" w:usb1="08080000" w:usb2="00000010"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華康楷書體W5">
    <w:altName w:val="Arial Unicode MS"/>
    <w:charset w:val="88"/>
    <w:family w:val="script"/>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AE" w:rsidRDefault="00567BAE">
    <w:pPr>
      <w:pStyle w:val="ad"/>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AE" w:rsidRDefault="00567BAE">
    <w:pPr>
      <w:pStyle w:val="ad"/>
      <w:jc w:val="center"/>
    </w:pPr>
  </w:p>
  <w:p w:rsidR="00567BAE" w:rsidRDefault="00567BAE">
    <w:pPr>
      <w:pStyle w:val="ad"/>
      <w:jc w:val="center"/>
    </w:pPr>
  </w:p>
  <w:p w:rsidR="00567BAE" w:rsidRDefault="00567BAE">
    <w:pPr>
      <w:pStyle w:val="ad"/>
      <w:jc w:val="center"/>
    </w:pPr>
    <w:r>
      <w:t xml:space="preserve">- </w:t>
    </w:r>
    <w:fldSimple w:instr=" PAGE ">
      <w:r w:rsidR="00833599">
        <w:rPr>
          <w:noProof/>
        </w:rPr>
        <w:t>13</w:t>
      </w:r>
    </w:fldSimple>
    <w: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AE" w:rsidRDefault="00F9246A">
    <w:pPr>
      <w:pStyle w:val="ad"/>
      <w:framePr w:wrap="auto" w:vAnchor="text" w:hAnchor="page" w:x="5995" w:y="49"/>
      <w:jc w:val="center"/>
      <w:rPr>
        <w:rStyle w:val="af"/>
      </w:rPr>
    </w:pPr>
    <w:r>
      <w:rPr>
        <w:rStyle w:val="af"/>
      </w:rPr>
      <w:fldChar w:fldCharType="begin"/>
    </w:r>
    <w:r w:rsidR="00567BAE">
      <w:rPr>
        <w:rStyle w:val="af"/>
      </w:rPr>
      <w:instrText xml:space="preserve">PAGE  </w:instrText>
    </w:r>
    <w:r>
      <w:rPr>
        <w:rStyle w:val="af"/>
      </w:rPr>
      <w:fldChar w:fldCharType="separate"/>
    </w:r>
    <w:r w:rsidR="00833599">
      <w:rPr>
        <w:rStyle w:val="af"/>
        <w:noProof/>
      </w:rPr>
      <w:t>16</w:t>
    </w:r>
    <w:r>
      <w:rPr>
        <w:rStyle w:val="af"/>
      </w:rPr>
      <w:fldChar w:fldCharType="end"/>
    </w:r>
  </w:p>
  <w:p w:rsidR="00567BAE" w:rsidRDefault="00567BAE">
    <w:pPr>
      <w:pStyle w:val="ad"/>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F6D" w:rsidRDefault="00B47F6D">
      <w:r>
        <w:separator/>
      </w:r>
    </w:p>
  </w:footnote>
  <w:footnote w:type="continuationSeparator" w:id="0">
    <w:p w:rsidR="00B47F6D" w:rsidRDefault="00B47F6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446C4"/>
    <w:multiLevelType w:val="hybridMultilevel"/>
    <w:tmpl w:val="D59A2408"/>
    <w:lvl w:ilvl="0" w:tplc="5E626526">
      <w:start w:val="1"/>
      <w:numFmt w:val="taiwaneseCountingThousand"/>
      <w:lvlText w:val="(%1)"/>
      <w:lvlJc w:val="left"/>
      <w:pPr>
        <w:ind w:left="1790" w:hanging="480"/>
      </w:pPr>
      <w:rPr>
        <w:rFonts w:hint="default"/>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1">
    <w:nsid w:val="23A47CE1"/>
    <w:multiLevelType w:val="hybridMultilevel"/>
    <w:tmpl w:val="7E7CB874"/>
    <w:lvl w:ilvl="0" w:tplc="6A4671B4">
      <w:start w:val="2"/>
      <w:numFmt w:val="taiwaneseCountingThousand"/>
      <w:lvlText w:val="%1、"/>
      <w:lvlJc w:val="left"/>
      <w:pPr>
        <w:ind w:left="1020" w:hanging="720"/>
      </w:pPr>
      <w:rPr>
        <w:rFonts w:hint="default"/>
      </w:rPr>
    </w:lvl>
    <w:lvl w:ilvl="1" w:tplc="04090019">
      <w:start w:val="1"/>
      <w:numFmt w:val="ideographTraditional"/>
      <w:lvlText w:val="%2、"/>
      <w:lvlJc w:val="left"/>
      <w:pPr>
        <w:ind w:left="1260" w:hanging="480"/>
      </w:pPr>
    </w:lvl>
    <w:lvl w:ilvl="2" w:tplc="0409001B">
      <w:start w:val="1"/>
      <w:numFmt w:val="lowerRoman"/>
      <w:lvlText w:val="%3."/>
      <w:lvlJc w:val="right"/>
      <w:pPr>
        <w:ind w:left="1740" w:hanging="480"/>
      </w:pPr>
    </w:lvl>
    <w:lvl w:ilvl="3" w:tplc="0409000F">
      <w:start w:val="1"/>
      <w:numFmt w:val="decimal"/>
      <w:lvlText w:val="%4."/>
      <w:lvlJc w:val="left"/>
      <w:pPr>
        <w:ind w:left="2220" w:hanging="480"/>
      </w:pPr>
    </w:lvl>
    <w:lvl w:ilvl="4" w:tplc="04090019">
      <w:start w:val="1"/>
      <w:numFmt w:val="ideographTraditional"/>
      <w:lvlText w:val="%5、"/>
      <w:lvlJc w:val="left"/>
      <w:pPr>
        <w:ind w:left="2700" w:hanging="480"/>
      </w:pPr>
    </w:lvl>
    <w:lvl w:ilvl="5" w:tplc="0409001B">
      <w:start w:val="1"/>
      <w:numFmt w:val="lowerRoman"/>
      <w:lvlText w:val="%6."/>
      <w:lvlJc w:val="right"/>
      <w:pPr>
        <w:ind w:left="3180" w:hanging="480"/>
      </w:pPr>
    </w:lvl>
    <w:lvl w:ilvl="6" w:tplc="0409000F">
      <w:start w:val="1"/>
      <w:numFmt w:val="decimal"/>
      <w:lvlText w:val="%7."/>
      <w:lvlJc w:val="left"/>
      <w:pPr>
        <w:ind w:left="3660" w:hanging="480"/>
      </w:pPr>
    </w:lvl>
    <w:lvl w:ilvl="7" w:tplc="04090019">
      <w:start w:val="1"/>
      <w:numFmt w:val="ideographTraditional"/>
      <w:lvlText w:val="%8、"/>
      <w:lvlJc w:val="left"/>
      <w:pPr>
        <w:ind w:left="4140" w:hanging="480"/>
      </w:pPr>
    </w:lvl>
    <w:lvl w:ilvl="8" w:tplc="0409001B">
      <w:start w:val="1"/>
      <w:numFmt w:val="lowerRoman"/>
      <w:lvlText w:val="%9."/>
      <w:lvlJc w:val="right"/>
      <w:pPr>
        <w:ind w:left="4620" w:hanging="480"/>
      </w:pPr>
    </w:lvl>
  </w:abstractNum>
  <w:abstractNum w:abstractNumId="2">
    <w:nsid w:val="23F0751B"/>
    <w:multiLevelType w:val="hybridMultilevel"/>
    <w:tmpl w:val="9050B310"/>
    <w:lvl w:ilvl="0" w:tplc="20ACC628">
      <w:start w:val="4"/>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3">
    <w:nsid w:val="24B15498"/>
    <w:multiLevelType w:val="hybridMultilevel"/>
    <w:tmpl w:val="2758CE96"/>
    <w:lvl w:ilvl="0" w:tplc="7A964F86">
      <w:start w:val="2"/>
      <w:numFmt w:val="taiwaneseCountingThousand"/>
      <w:lvlText w:val="（%1）"/>
      <w:lvlJc w:val="left"/>
      <w:pPr>
        <w:ind w:left="1680" w:hanging="10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nsid w:val="2A0C5793"/>
    <w:multiLevelType w:val="hybridMultilevel"/>
    <w:tmpl w:val="3EEE88C6"/>
    <w:lvl w:ilvl="0" w:tplc="D35E7906">
      <w:start w:val="1"/>
      <w:numFmt w:val="taiwaneseCountingThousand"/>
      <w:lvlText w:val="%1、"/>
      <w:lvlJc w:val="left"/>
      <w:pPr>
        <w:ind w:left="1097" w:hanging="720"/>
      </w:pPr>
      <w:rPr>
        <w:rFonts w:hint="default"/>
      </w:rPr>
    </w:lvl>
    <w:lvl w:ilvl="1" w:tplc="8DF42BF6">
      <w:start w:val="1"/>
      <w:numFmt w:val="taiwaneseCountingThousand"/>
      <w:lvlText w:val="（%2）"/>
      <w:lvlJc w:val="left"/>
      <w:pPr>
        <w:ind w:left="1742" w:hanging="885"/>
      </w:pPr>
      <w:rPr>
        <w:rFonts w:hint="default"/>
        <w:color w:val="000000"/>
      </w:rPr>
    </w:lvl>
    <w:lvl w:ilvl="2" w:tplc="0409001B" w:tentative="1">
      <w:start w:val="1"/>
      <w:numFmt w:val="lowerRoman"/>
      <w:lvlText w:val="%3."/>
      <w:lvlJc w:val="right"/>
      <w:pPr>
        <w:ind w:left="1817" w:hanging="480"/>
      </w:pPr>
    </w:lvl>
    <w:lvl w:ilvl="3" w:tplc="0409000F">
      <w:start w:val="1"/>
      <w:numFmt w:val="decimal"/>
      <w:lvlText w:val="%4."/>
      <w:lvlJc w:val="left"/>
      <w:pPr>
        <w:ind w:left="2297" w:hanging="480"/>
      </w:pPr>
    </w:lvl>
    <w:lvl w:ilvl="4" w:tplc="04090019" w:tentative="1">
      <w:start w:val="1"/>
      <w:numFmt w:val="ideographTraditional"/>
      <w:lvlText w:val="%5、"/>
      <w:lvlJc w:val="left"/>
      <w:pPr>
        <w:ind w:left="2777" w:hanging="480"/>
      </w:pPr>
    </w:lvl>
    <w:lvl w:ilvl="5" w:tplc="0409001B" w:tentative="1">
      <w:start w:val="1"/>
      <w:numFmt w:val="lowerRoman"/>
      <w:lvlText w:val="%6."/>
      <w:lvlJc w:val="right"/>
      <w:pPr>
        <w:ind w:left="3257" w:hanging="480"/>
      </w:pPr>
    </w:lvl>
    <w:lvl w:ilvl="6" w:tplc="0409000F" w:tentative="1">
      <w:start w:val="1"/>
      <w:numFmt w:val="decimal"/>
      <w:lvlText w:val="%7."/>
      <w:lvlJc w:val="left"/>
      <w:pPr>
        <w:ind w:left="3737" w:hanging="480"/>
      </w:pPr>
    </w:lvl>
    <w:lvl w:ilvl="7" w:tplc="04090019" w:tentative="1">
      <w:start w:val="1"/>
      <w:numFmt w:val="ideographTraditional"/>
      <w:lvlText w:val="%8、"/>
      <w:lvlJc w:val="left"/>
      <w:pPr>
        <w:ind w:left="4217" w:hanging="480"/>
      </w:pPr>
    </w:lvl>
    <w:lvl w:ilvl="8" w:tplc="0409001B" w:tentative="1">
      <w:start w:val="1"/>
      <w:numFmt w:val="lowerRoman"/>
      <w:lvlText w:val="%9."/>
      <w:lvlJc w:val="right"/>
      <w:pPr>
        <w:ind w:left="4697" w:hanging="480"/>
      </w:pPr>
    </w:lvl>
  </w:abstractNum>
  <w:abstractNum w:abstractNumId="5">
    <w:nsid w:val="30AB50E3"/>
    <w:multiLevelType w:val="hybridMultilevel"/>
    <w:tmpl w:val="44A4B6A2"/>
    <w:lvl w:ilvl="0" w:tplc="F86E5A38">
      <w:start w:val="1"/>
      <w:numFmt w:val="ideographLegalTraditional"/>
      <w:lvlText w:val="%1、"/>
      <w:lvlJc w:val="left"/>
      <w:pPr>
        <w:tabs>
          <w:tab w:val="num" w:pos="720"/>
        </w:tabs>
        <w:ind w:left="720" w:hanging="720"/>
      </w:pPr>
      <w:rPr>
        <w:rFonts w:ascii="標楷體" w:eastAsia="標楷體" w:hAnsi="標楷體" w:hint="eastAsia"/>
        <w:color w:val="auto"/>
        <w:sz w:val="36"/>
        <w:szCs w:val="36"/>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nsid w:val="40C920AB"/>
    <w:multiLevelType w:val="hybridMultilevel"/>
    <w:tmpl w:val="3EEE88C6"/>
    <w:lvl w:ilvl="0" w:tplc="D35E7906">
      <w:start w:val="1"/>
      <w:numFmt w:val="taiwaneseCountingThousand"/>
      <w:lvlText w:val="%1、"/>
      <w:lvlJc w:val="left"/>
      <w:pPr>
        <w:ind w:left="1097" w:hanging="720"/>
      </w:pPr>
      <w:rPr>
        <w:rFonts w:hint="default"/>
      </w:rPr>
    </w:lvl>
    <w:lvl w:ilvl="1" w:tplc="8DF42BF6">
      <w:start w:val="1"/>
      <w:numFmt w:val="taiwaneseCountingThousand"/>
      <w:lvlText w:val="（%2）"/>
      <w:lvlJc w:val="left"/>
      <w:pPr>
        <w:ind w:left="1742" w:hanging="885"/>
      </w:pPr>
      <w:rPr>
        <w:rFonts w:hint="default"/>
        <w:color w:val="000000"/>
      </w:rPr>
    </w:lvl>
    <w:lvl w:ilvl="2" w:tplc="0409001B" w:tentative="1">
      <w:start w:val="1"/>
      <w:numFmt w:val="lowerRoman"/>
      <w:lvlText w:val="%3."/>
      <w:lvlJc w:val="right"/>
      <w:pPr>
        <w:ind w:left="1817" w:hanging="480"/>
      </w:pPr>
    </w:lvl>
    <w:lvl w:ilvl="3" w:tplc="0409000F">
      <w:start w:val="1"/>
      <w:numFmt w:val="decimal"/>
      <w:lvlText w:val="%4."/>
      <w:lvlJc w:val="left"/>
      <w:pPr>
        <w:ind w:left="2297" w:hanging="480"/>
      </w:pPr>
    </w:lvl>
    <w:lvl w:ilvl="4" w:tplc="04090019" w:tentative="1">
      <w:start w:val="1"/>
      <w:numFmt w:val="ideographTraditional"/>
      <w:lvlText w:val="%5、"/>
      <w:lvlJc w:val="left"/>
      <w:pPr>
        <w:ind w:left="2777" w:hanging="480"/>
      </w:pPr>
    </w:lvl>
    <w:lvl w:ilvl="5" w:tplc="0409001B" w:tentative="1">
      <w:start w:val="1"/>
      <w:numFmt w:val="lowerRoman"/>
      <w:lvlText w:val="%6."/>
      <w:lvlJc w:val="right"/>
      <w:pPr>
        <w:ind w:left="3257" w:hanging="480"/>
      </w:pPr>
    </w:lvl>
    <w:lvl w:ilvl="6" w:tplc="0409000F" w:tentative="1">
      <w:start w:val="1"/>
      <w:numFmt w:val="decimal"/>
      <w:lvlText w:val="%7."/>
      <w:lvlJc w:val="left"/>
      <w:pPr>
        <w:ind w:left="3737" w:hanging="480"/>
      </w:pPr>
    </w:lvl>
    <w:lvl w:ilvl="7" w:tplc="04090019" w:tentative="1">
      <w:start w:val="1"/>
      <w:numFmt w:val="ideographTraditional"/>
      <w:lvlText w:val="%8、"/>
      <w:lvlJc w:val="left"/>
      <w:pPr>
        <w:ind w:left="4217" w:hanging="480"/>
      </w:pPr>
    </w:lvl>
    <w:lvl w:ilvl="8" w:tplc="0409001B" w:tentative="1">
      <w:start w:val="1"/>
      <w:numFmt w:val="lowerRoman"/>
      <w:lvlText w:val="%9."/>
      <w:lvlJc w:val="right"/>
      <w:pPr>
        <w:ind w:left="4697" w:hanging="480"/>
      </w:pPr>
    </w:lvl>
  </w:abstractNum>
  <w:abstractNum w:abstractNumId="7">
    <w:nsid w:val="4D046468"/>
    <w:multiLevelType w:val="hybridMultilevel"/>
    <w:tmpl w:val="817A9F76"/>
    <w:lvl w:ilvl="0" w:tplc="82E89C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E236442"/>
    <w:multiLevelType w:val="hybridMultilevel"/>
    <w:tmpl w:val="4A7CCE12"/>
    <w:lvl w:ilvl="0" w:tplc="7B085410">
      <w:numFmt w:val="decimal"/>
      <w:lvlText w:val="%1"/>
      <w:lvlJc w:val="left"/>
      <w:pPr>
        <w:ind w:left="737" w:hanging="360"/>
      </w:pPr>
      <w:rPr>
        <w:rFonts w:hint="default"/>
      </w:rPr>
    </w:lvl>
    <w:lvl w:ilvl="1" w:tplc="04090019" w:tentative="1">
      <w:start w:val="1"/>
      <w:numFmt w:val="ideographTraditional"/>
      <w:lvlText w:val="%2、"/>
      <w:lvlJc w:val="left"/>
      <w:pPr>
        <w:ind w:left="1337" w:hanging="480"/>
      </w:pPr>
    </w:lvl>
    <w:lvl w:ilvl="2" w:tplc="0409001B" w:tentative="1">
      <w:start w:val="1"/>
      <w:numFmt w:val="lowerRoman"/>
      <w:lvlText w:val="%3."/>
      <w:lvlJc w:val="right"/>
      <w:pPr>
        <w:ind w:left="1817" w:hanging="480"/>
      </w:pPr>
    </w:lvl>
    <w:lvl w:ilvl="3" w:tplc="0409000F" w:tentative="1">
      <w:start w:val="1"/>
      <w:numFmt w:val="decimal"/>
      <w:lvlText w:val="%4."/>
      <w:lvlJc w:val="left"/>
      <w:pPr>
        <w:ind w:left="2297" w:hanging="480"/>
      </w:pPr>
    </w:lvl>
    <w:lvl w:ilvl="4" w:tplc="04090019" w:tentative="1">
      <w:start w:val="1"/>
      <w:numFmt w:val="ideographTraditional"/>
      <w:lvlText w:val="%5、"/>
      <w:lvlJc w:val="left"/>
      <w:pPr>
        <w:ind w:left="2777" w:hanging="480"/>
      </w:pPr>
    </w:lvl>
    <w:lvl w:ilvl="5" w:tplc="0409001B" w:tentative="1">
      <w:start w:val="1"/>
      <w:numFmt w:val="lowerRoman"/>
      <w:lvlText w:val="%6."/>
      <w:lvlJc w:val="right"/>
      <w:pPr>
        <w:ind w:left="3257" w:hanging="480"/>
      </w:pPr>
    </w:lvl>
    <w:lvl w:ilvl="6" w:tplc="0409000F" w:tentative="1">
      <w:start w:val="1"/>
      <w:numFmt w:val="decimal"/>
      <w:lvlText w:val="%7."/>
      <w:lvlJc w:val="left"/>
      <w:pPr>
        <w:ind w:left="3737" w:hanging="480"/>
      </w:pPr>
    </w:lvl>
    <w:lvl w:ilvl="7" w:tplc="04090019" w:tentative="1">
      <w:start w:val="1"/>
      <w:numFmt w:val="ideographTraditional"/>
      <w:lvlText w:val="%8、"/>
      <w:lvlJc w:val="left"/>
      <w:pPr>
        <w:ind w:left="4217" w:hanging="480"/>
      </w:pPr>
    </w:lvl>
    <w:lvl w:ilvl="8" w:tplc="0409001B" w:tentative="1">
      <w:start w:val="1"/>
      <w:numFmt w:val="lowerRoman"/>
      <w:lvlText w:val="%9."/>
      <w:lvlJc w:val="right"/>
      <w:pPr>
        <w:ind w:left="4697" w:hanging="480"/>
      </w:pPr>
    </w:lvl>
  </w:abstractNum>
  <w:abstractNum w:abstractNumId="9">
    <w:nsid w:val="4E252924"/>
    <w:multiLevelType w:val="hybridMultilevel"/>
    <w:tmpl w:val="1EEA7672"/>
    <w:lvl w:ilvl="0" w:tplc="1BB676B2">
      <w:start w:val="6"/>
      <w:numFmt w:val="ideographLegalTraditional"/>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FDC7BA5"/>
    <w:multiLevelType w:val="hybridMultilevel"/>
    <w:tmpl w:val="F0021778"/>
    <w:lvl w:ilvl="0" w:tplc="04090005">
      <w:start w:val="1"/>
      <w:numFmt w:val="bullet"/>
      <w:lvlText w:val=""/>
      <w:lvlJc w:val="left"/>
      <w:pPr>
        <w:ind w:left="1410" w:hanging="480"/>
      </w:pPr>
      <w:rPr>
        <w:rFonts w:ascii="Wingdings" w:hAnsi="Wingdings" w:hint="default"/>
      </w:rPr>
    </w:lvl>
    <w:lvl w:ilvl="1" w:tplc="04090003" w:tentative="1">
      <w:start w:val="1"/>
      <w:numFmt w:val="bullet"/>
      <w:lvlText w:val=""/>
      <w:lvlJc w:val="left"/>
      <w:pPr>
        <w:ind w:left="1890" w:hanging="480"/>
      </w:pPr>
      <w:rPr>
        <w:rFonts w:ascii="Wingdings" w:hAnsi="Wingdings" w:hint="default"/>
      </w:rPr>
    </w:lvl>
    <w:lvl w:ilvl="2" w:tplc="04090005" w:tentative="1">
      <w:start w:val="1"/>
      <w:numFmt w:val="bullet"/>
      <w:lvlText w:val=""/>
      <w:lvlJc w:val="left"/>
      <w:pPr>
        <w:ind w:left="2370" w:hanging="480"/>
      </w:pPr>
      <w:rPr>
        <w:rFonts w:ascii="Wingdings" w:hAnsi="Wingdings" w:hint="default"/>
      </w:rPr>
    </w:lvl>
    <w:lvl w:ilvl="3" w:tplc="04090001" w:tentative="1">
      <w:start w:val="1"/>
      <w:numFmt w:val="bullet"/>
      <w:lvlText w:val=""/>
      <w:lvlJc w:val="left"/>
      <w:pPr>
        <w:ind w:left="2850" w:hanging="480"/>
      </w:pPr>
      <w:rPr>
        <w:rFonts w:ascii="Wingdings" w:hAnsi="Wingdings" w:hint="default"/>
      </w:rPr>
    </w:lvl>
    <w:lvl w:ilvl="4" w:tplc="04090003" w:tentative="1">
      <w:start w:val="1"/>
      <w:numFmt w:val="bullet"/>
      <w:lvlText w:val=""/>
      <w:lvlJc w:val="left"/>
      <w:pPr>
        <w:ind w:left="3330" w:hanging="480"/>
      </w:pPr>
      <w:rPr>
        <w:rFonts w:ascii="Wingdings" w:hAnsi="Wingdings" w:hint="default"/>
      </w:rPr>
    </w:lvl>
    <w:lvl w:ilvl="5" w:tplc="04090005" w:tentative="1">
      <w:start w:val="1"/>
      <w:numFmt w:val="bullet"/>
      <w:lvlText w:val=""/>
      <w:lvlJc w:val="left"/>
      <w:pPr>
        <w:ind w:left="3810" w:hanging="480"/>
      </w:pPr>
      <w:rPr>
        <w:rFonts w:ascii="Wingdings" w:hAnsi="Wingdings" w:hint="default"/>
      </w:rPr>
    </w:lvl>
    <w:lvl w:ilvl="6" w:tplc="04090001" w:tentative="1">
      <w:start w:val="1"/>
      <w:numFmt w:val="bullet"/>
      <w:lvlText w:val=""/>
      <w:lvlJc w:val="left"/>
      <w:pPr>
        <w:ind w:left="4290" w:hanging="480"/>
      </w:pPr>
      <w:rPr>
        <w:rFonts w:ascii="Wingdings" w:hAnsi="Wingdings" w:hint="default"/>
      </w:rPr>
    </w:lvl>
    <w:lvl w:ilvl="7" w:tplc="04090003" w:tentative="1">
      <w:start w:val="1"/>
      <w:numFmt w:val="bullet"/>
      <w:lvlText w:val=""/>
      <w:lvlJc w:val="left"/>
      <w:pPr>
        <w:ind w:left="4770" w:hanging="480"/>
      </w:pPr>
      <w:rPr>
        <w:rFonts w:ascii="Wingdings" w:hAnsi="Wingdings" w:hint="default"/>
      </w:rPr>
    </w:lvl>
    <w:lvl w:ilvl="8" w:tplc="04090005" w:tentative="1">
      <w:start w:val="1"/>
      <w:numFmt w:val="bullet"/>
      <w:lvlText w:val=""/>
      <w:lvlJc w:val="left"/>
      <w:pPr>
        <w:ind w:left="5250" w:hanging="480"/>
      </w:pPr>
      <w:rPr>
        <w:rFonts w:ascii="Wingdings" w:hAnsi="Wingdings" w:hint="default"/>
      </w:rPr>
    </w:lvl>
  </w:abstractNum>
  <w:abstractNum w:abstractNumId="11">
    <w:nsid w:val="51894A49"/>
    <w:multiLevelType w:val="multilevel"/>
    <w:tmpl w:val="260A938A"/>
    <w:lvl w:ilvl="0">
      <w:start w:val="1"/>
      <w:numFmt w:val="ideographLegalTraditional"/>
      <w:lvlText w:val="%1、"/>
      <w:lvlJc w:val="left"/>
      <w:pPr>
        <w:ind w:left="675" w:hanging="675"/>
      </w:pPr>
      <w:rPr>
        <w:rFonts w:hint="default"/>
      </w:rPr>
    </w:lvl>
    <w:lvl w:ilvl="1">
      <w:start w:val="1"/>
      <w:numFmt w:val="taiwaneseCountingThousand"/>
      <w:lvlText w:val="(%2)"/>
      <w:lvlJc w:val="left"/>
      <w:pPr>
        <w:ind w:left="1668" w:hanging="675"/>
      </w:pPr>
      <w:rPr>
        <w:rFonts w:hint="default"/>
        <w:sz w:val="28"/>
        <w:szCs w:val="28"/>
      </w:rPr>
    </w:lvl>
    <w:lvl w:ilvl="2">
      <w:start w:val="1"/>
      <w:numFmt w:val="taiwaneseCountingThousand"/>
      <w:lvlText w:val="(%3)"/>
      <w:lvlJc w:val="left"/>
      <w:pPr>
        <w:ind w:left="3227" w:hanging="675"/>
      </w:pPr>
      <w:rPr>
        <w:rFonts w:hint="default"/>
      </w:rPr>
    </w:lvl>
    <w:lvl w:ilvl="3">
      <w:start w:val="1"/>
      <w:numFmt w:val="decimal"/>
      <w:lvlText w:val="%4."/>
      <w:lvlJc w:val="left"/>
      <w:pPr>
        <w:ind w:left="2361" w:hanging="674"/>
      </w:pPr>
      <w:rPr>
        <w:rFonts w:hint="eastAsia"/>
      </w:rPr>
    </w:lvl>
    <w:lvl w:ilvl="4">
      <w:start w:val="1"/>
      <w:numFmt w:val="ideographTraditional"/>
      <w:suff w:val="nothing"/>
      <w:lvlText w:val="%5、"/>
      <w:lvlJc w:val="left"/>
      <w:pPr>
        <w:ind w:left="3036" w:hanging="675"/>
      </w:pPr>
      <w:rPr>
        <w:rFonts w:ascii="標楷體" w:eastAsia="標楷體" w:hAnsi="標楷體" w:hint="eastAsia"/>
      </w:rPr>
    </w:lvl>
    <w:lvl w:ilvl="5">
      <w:start w:val="1"/>
      <w:numFmt w:val="ideographTraditional"/>
      <w:suff w:val="nothing"/>
      <w:lvlText w:val="(%6)"/>
      <w:lvlJc w:val="left"/>
      <w:pPr>
        <w:ind w:left="3373" w:hanging="674"/>
      </w:pPr>
      <w:rPr>
        <w:rFonts w:ascii="標楷體" w:eastAsia="標楷體" w:hAnsi="標楷體" w:hint="eastAsia"/>
      </w:rPr>
    </w:lvl>
    <w:lvl w:ilvl="6">
      <w:start w:val="1"/>
      <w:numFmt w:val="ideographZodiac"/>
      <w:suff w:val="nothing"/>
      <w:lvlText w:val="%7、"/>
      <w:lvlJc w:val="left"/>
      <w:pPr>
        <w:ind w:left="4048" w:hanging="675"/>
      </w:pPr>
      <w:rPr>
        <w:rFonts w:ascii="標楷體" w:eastAsia="標楷體" w:hAnsi="標楷體" w:hint="eastAsia"/>
      </w:rPr>
    </w:lvl>
    <w:lvl w:ilvl="7">
      <w:start w:val="1"/>
      <w:numFmt w:val="ideographZodiac"/>
      <w:suff w:val="nothing"/>
      <w:lvlText w:val="(%8)"/>
      <w:lvlJc w:val="left"/>
      <w:pPr>
        <w:ind w:left="4385" w:hanging="674"/>
      </w:pPr>
      <w:rPr>
        <w:rFonts w:ascii="標楷體" w:eastAsia="標楷體" w:hAnsi="標楷體" w:hint="eastAsia"/>
      </w:rPr>
    </w:lvl>
    <w:lvl w:ilvl="8">
      <w:start w:val="1"/>
      <w:numFmt w:val="decimalFullWidth"/>
      <w:suff w:val="nothing"/>
      <w:lvlText w:val="%9）"/>
      <w:lvlJc w:val="left"/>
      <w:pPr>
        <w:ind w:left="5060" w:hanging="675"/>
      </w:pPr>
      <w:rPr>
        <w:rFonts w:ascii="標楷體" w:eastAsia="標楷體" w:hAnsi="標楷體" w:hint="eastAsia"/>
      </w:rPr>
    </w:lvl>
  </w:abstractNum>
  <w:abstractNum w:abstractNumId="12">
    <w:nsid w:val="538C5905"/>
    <w:multiLevelType w:val="multilevel"/>
    <w:tmpl w:val="A1C0CF96"/>
    <w:lvl w:ilvl="0">
      <w:start w:val="1"/>
      <w:numFmt w:val="ideographLegalTraditional"/>
      <w:lvlText w:val="%1、"/>
      <w:lvlJc w:val="left"/>
      <w:pPr>
        <w:ind w:left="675" w:hanging="675"/>
      </w:pPr>
      <w:rPr>
        <w:rFonts w:cs="Times New Roman" w:hint="default"/>
      </w:rPr>
    </w:lvl>
    <w:lvl w:ilvl="1">
      <w:start w:val="1"/>
      <w:numFmt w:val="taiwaneseCountingThousand"/>
      <w:lvlText w:val="%2、"/>
      <w:lvlJc w:val="left"/>
      <w:pPr>
        <w:ind w:left="1687" w:hanging="675"/>
      </w:pPr>
      <w:rPr>
        <w:rFonts w:cs="Times New Roman" w:hint="eastAsia"/>
        <w:sz w:val="24"/>
        <w:szCs w:val="24"/>
      </w:rPr>
    </w:lvl>
    <w:lvl w:ilvl="2">
      <w:start w:val="1"/>
      <w:numFmt w:val="taiwaneseCountingThousand"/>
      <w:lvlText w:val="(%3)"/>
      <w:lvlJc w:val="left"/>
      <w:pPr>
        <w:ind w:left="3227" w:hanging="675"/>
      </w:pPr>
      <w:rPr>
        <w:rFonts w:cs="Times New Roman" w:hint="default"/>
      </w:rPr>
    </w:lvl>
    <w:lvl w:ilvl="3">
      <w:start w:val="1"/>
      <w:numFmt w:val="decimal"/>
      <w:lvlText w:val="%4."/>
      <w:lvlJc w:val="left"/>
      <w:pPr>
        <w:ind w:left="2361" w:hanging="674"/>
      </w:pPr>
      <w:rPr>
        <w:rFonts w:cs="Times New Roman" w:hint="eastAsia"/>
      </w:rPr>
    </w:lvl>
    <w:lvl w:ilvl="4">
      <w:start w:val="1"/>
      <w:numFmt w:val="ideographTraditional"/>
      <w:suff w:val="nothing"/>
      <w:lvlText w:val="%5、"/>
      <w:lvlJc w:val="left"/>
      <w:pPr>
        <w:ind w:left="3036" w:hanging="675"/>
      </w:pPr>
      <w:rPr>
        <w:rFonts w:ascii="標楷體" w:eastAsia="標楷體" w:hAnsi="標楷體" w:cs="Times New Roman" w:hint="eastAsia"/>
        <w:lang w:val="en-US"/>
      </w:rPr>
    </w:lvl>
    <w:lvl w:ilvl="5">
      <w:start w:val="1"/>
      <w:numFmt w:val="ideographTraditional"/>
      <w:suff w:val="nothing"/>
      <w:lvlText w:val="(%6)"/>
      <w:lvlJc w:val="left"/>
      <w:pPr>
        <w:ind w:left="3373" w:hanging="674"/>
      </w:pPr>
      <w:rPr>
        <w:rFonts w:ascii="標楷體" w:eastAsia="標楷體" w:hAnsi="標楷體" w:cs="Times New Roman" w:hint="eastAsia"/>
      </w:rPr>
    </w:lvl>
    <w:lvl w:ilvl="6">
      <w:start w:val="1"/>
      <w:numFmt w:val="ideographZodiac"/>
      <w:suff w:val="nothing"/>
      <w:lvlText w:val="%7、"/>
      <w:lvlJc w:val="left"/>
      <w:pPr>
        <w:ind w:left="4048" w:hanging="675"/>
      </w:pPr>
      <w:rPr>
        <w:rFonts w:ascii="標楷體" w:eastAsia="標楷體" w:hAnsi="標楷體" w:cs="Times New Roman" w:hint="eastAsia"/>
      </w:rPr>
    </w:lvl>
    <w:lvl w:ilvl="7">
      <w:start w:val="1"/>
      <w:numFmt w:val="ideographZodiac"/>
      <w:suff w:val="nothing"/>
      <w:lvlText w:val="(%8)"/>
      <w:lvlJc w:val="left"/>
      <w:pPr>
        <w:ind w:left="4385" w:hanging="674"/>
      </w:pPr>
      <w:rPr>
        <w:rFonts w:ascii="標楷體" w:eastAsia="標楷體" w:hAnsi="標楷體" w:cs="Times New Roman" w:hint="eastAsia"/>
      </w:rPr>
    </w:lvl>
    <w:lvl w:ilvl="8">
      <w:start w:val="1"/>
      <w:numFmt w:val="decimalFullWidth"/>
      <w:suff w:val="nothing"/>
      <w:lvlText w:val="%9）"/>
      <w:lvlJc w:val="left"/>
      <w:pPr>
        <w:ind w:left="5060" w:hanging="675"/>
      </w:pPr>
      <w:rPr>
        <w:rFonts w:ascii="標楷體" w:eastAsia="標楷體" w:hAnsi="標楷體" w:cs="Times New Roman" w:hint="eastAsia"/>
      </w:rPr>
    </w:lvl>
  </w:abstractNum>
  <w:abstractNum w:abstractNumId="13">
    <w:nsid w:val="5B047098"/>
    <w:multiLevelType w:val="multilevel"/>
    <w:tmpl w:val="9FEEEA60"/>
    <w:lvl w:ilvl="0">
      <w:start w:val="1"/>
      <w:numFmt w:val="ideographLegalTraditional"/>
      <w:lvlText w:val="%1、"/>
      <w:lvlJc w:val="left"/>
      <w:pPr>
        <w:ind w:left="675" w:hanging="675"/>
      </w:pPr>
      <w:rPr>
        <w:rFonts w:hint="default"/>
      </w:rPr>
    </w:lvl>
    <w:lvl w:ilvl="1">
      <w:start w:val="1"/>
      <w:numFmt w:val="taiwaneseCountingThousand"/>
      <w:lvlText w:val="(%2)"/>
      <w:lvlJc w:val="left"/>
      <w:pPr>
        <w:ind w:left="1687" w:hanging="675"/>
      </w:pPr>
      <w:rPr>
        <w:rFonts w:hint="default"/>
        <w:sz w:val="28"/>
        <w:szCs w:val="28"/>
      </w:rPr>
    </w:lvl>
    <w:lvl w:ilvl="2">
      <w:start w:val="1"/>
      <w:numFmt w:val="taiwaneseCountingThousand"/>
      <w:lvlText w:val="(%3)"/>
      <w:lvlJc w:val="left"/>
      <w:pPr>
        <w:ind w:left="3227" w:hanging="675"/>
      </w:pPr>
      <w:rPr>
        <w:rFonts w:hint="default"/>
      </w:rPr>
    </w:lvl>
    <w:lvl w:ilvl="3">
      <w:start w:val="1"/>
      <w:numFmt w:val="decimal"/>
      <w:lvlText w:val="%4."/>
      <w:lvlJc w:val="left"/>
      <w:pPr>
        <w:ind w:left="2361" w:hanging="674"/>
      </w:pPr>
      <w:rPr>
        <w:rFonts w:hint="eastAsia"/>
      </w:rPr>
    </w:lvl>
    <w:lvl w:ilvl="4">
      <w:start w:val="1"/>
      <w:numFmt w:val="ideographTraditional"/>
      <w:suff w:val="nothing"/>
      <w:lvlText w:val="%5、"/>
      <w:lvlJc w:val="left"/>
      <w:pPr>
        <w:ind w:left="3036" w:hanging="675"/>
      </w:pPr>
      <w:rPr>
        <w:rFonts w:ascii="標楷體" w:eastAsia="標楷體" w:hAnsi="標楷體" w:hint="eastAsia"/>
      </w:rPr>
    </w:lvl>
    <w:lvl w:ilvl="5">
      <w:start w:val="1"/>
      <w:numFmt w:val="ideographTraditional"/>
      <w:suff w:val="nothing"/>
      <w:lvlText w:val="(%6)"/>
      <w:lvlJc w:val="left"/>
      <w:pPr>
        <w:ind w:left="3373" w:hanging="674"/>
      </w:pPr>
      <w:rPr>
        <w:rFonts w:ascii="標楷體" w:eastAsia="標楷體" w:hAnsi="標楷體" w:hint="eastAsia"/>
      </w:rPr>
    </w:lvl>
    <w:lvl w:ilvl="6">
      <w:start w:val="1"/>
      <w:numFmt w:val="ideographZodiac"/>
      <w:suff w:val="nothing"/>
      <w:lvlText w:val="%7、"/>
      <w:lvlJc w:val="left"/>
      <w:pPr>
        <w:ind w:left="4048" w:hanging="675"/>
      </w:pPr>
      <w:rPr>
        <w:rFonts w:ascii="標楷體" w:eastAsia="標楷體" w:hAnsi="標楷體" w:hint="eastAsia"/>
      </w:rPr>
    </w:lvl>
    <w:lvl w:ilvl="7">
      <w:start w:val="1"/>
      <w:numFmt w:val="ideographZodiac"/>
      <w:suff w:val="nothing"/>
      <w:lvlText w:val="(%8)"/>
      <w:lvlJc w:val="left"/>
      <w:pPr>
        <w:ind w:left="4385" w:hanging="674"/>
      </w:pPr>
      <w:rPr>
        <w:rFonts w:ascii="標楷體" w:eastAsia="標楷體" w:hAnsi="標楷體" w:hint="eastAsia"/>
      </w:rPr>
    </w:lvl>
    <w:lvl w:ilvl="8">
      <w:start w:val="1"/>
      <w:numFmt w:val="decimalFullWidth"/>
      <w:suff w:val="nothing"/>
      <w:lvlText w:val="%9）"/>
      <w:lvlJc w:val="left"/>
      <w:pPr>
        <w:ind w:left="5060" w:hanging="675"/>
      </w:pPr>
      <w:rPr>
        <w:rFonts w:ascii="標楷體" w:eastAsia="標楷體" w:hAnsi="標楷體" w:hint="eastAsia"/>
      </w:rPr>
    </w:lvl>
  </w:abstractNum>
  <w:abstractNum w:abstractNumId="14">
    <w:nsid w:val="5E7030DA"/>
    <w:multiLevelType w:val="hybridMultilevel"/>
    <w:tmpl w:val="C994AC32"/>
    <w:lvl w:ilvl="0" w:tplc="A056A776">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
    <w:nsid w:val="679633B3"/>
    <w:multiLevelType w:val="hybridMultilevel"/>
    <w:tmpl w:val="C3844AB8"/>
    <w:lvl w:ilvl="0" w:tplc="C6F645E8">
      <w:start w:val="1"/>
      <w:numFmt w:val="taiwaneseCountingThousand"/>
      <w:lvlText w:val="(%1)"/>
      <w:lvlJc w:val="left"/>
      <w:pPr>
        <w:ind w:left="1529" w:hanging="480"/>
      </w:pPr>
      <w:rPr>
        <w:rFonts w:ascii="標楷體" w:eastAsia="標楷體" w:cs="華康楷書體W5(P)" w:hint="default"/>
        <w:b w:val="0"/>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16">
    <w:nsid w:val="6F695B2F"/>
    <w:multiLevelType w:val="hybridMultilevel"/>
    <w:tmpl w:val="0FA0D666"/>
    <w:lvl w:ilvl="0" w:tplc="55980900">
      <w:start w:val="1"/>
      <w:numFmt w:val="taiwaneseCountingThousand"/>
      <w:lvlText w:val="%1、"/>
      <w:lvlJc w:val="left"/>
      <w:pPr>
        <w:ind w:left="1020" w:hanging="720"/>
      </w:pPr>
      <w:rPr>
        <w:rFonts w:ascii="Book Antiqua" w:hAnsi="Book Antiqua" w:hint="default"/>
        <w:b w:val="0"/>
        <w:sz w:val="28"/>
      </w:rPr>
    </w:lvl>
    <w:lvl w:ilvl="1" w:tplc="C48CD21C">
      <w:start w:val="1"/>
      <w:numFmt w:val="taiwaneseCountingThousand"/>
      <w:lvlText w:val="（%2）"/>
      <w:lvlJc w:val="left"/>
      <w:pPr>
        <w:ind w:left="1665" w:hanging="885"/>
      </w:pPr>
      <w:rPr>
        <w:rFonts w:ascii="Book Antiqua" w:hAnsi="Book Antiqua" w:cs="Times New Roman" w:hint="default"/>
      </w:r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17">
    <w:nsid w:val="6FD804E9"/>
    <w:multiLevelType w:val="multilevel"/>
    <w:tmpl w:val="08FE4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5190D96"/>
    <w:multiLevelType w:val="hybridMultilevel"/>
    <w:tmpl w:val="C532B412"/>
    <w:lvl w:ilvl="0" w:tplc="01AC71EC">
      <w:start w:val="2"/>
      <w:numFmt w:val="taiwaneseCountingThousand"/>
      <w:lvlText w:val="（%1）"/>
      <w:lvlJc w:val="left"/>
      <w:pPr>
        <w:ind w:left="1440" w:hanging="885"/>
      </w:pPr>
      <w:rPr>
        <w:rFonts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9">
    <w:nsid w:val="7C8E1495"/>
    <w:multiLevelType w:val="hybridMultilevel"/>
    <w:tmpl w:val="F5B6D2EA"/>
    <w:lvl w:ilvl="0" w:tplc="B4E2C45E">
      <w:start w:val="1"/>
      <w:numFmt w:val="taiwaneseCountingThousand"/>
      <w:lvlText w:val="（%1）"/>
      <w:lvlJc w:val="left"/>
      <w:pPr>
        <w:ind w:left="1200" w:hanging="1080"/>
      </w:pPr>
      <w:rPr>
        <w:rFonts w:cs="Cambria"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0">
    <w:nsid w:val="7DAF717F"/>
    <w:multiLevelType w:val="hybridMultilevel"/>
    <w:tmpl w:val="35624908"/>
    <w:lvl w:ilvl="0" w:tplc="3EA477FE">
      <w:start w:val="1"/>
      <w:numFmt w:val="taiwaneseCountingThousand"/>
      <w:lvlText w:val="%1、"/>
      <w:lvlJc w:val="left"/>
      <w:pPr>
        <w:ind w:left="906" w:hanging="480"/>
      </w:pPr>
      <w:rPr>
        <w:rFonts w:ascii="標楷體" w:eastAsia="標楷體" w:hAnsi="標楷體" w:cs="Times New Roman"/>
      </w:rPr>
    </w:lvl>
    <w:lvl w:ilvl="1" w:tplc="0409000F">
      <w:start w:val="1"/>
      <w:numFmt w:val="decimal"/>
      <w:lvlText w:val="%2."/>
      <w:lvlJc w:val="left"/>
      <w:pPr>
        <w:ind w:left="960" w:hanging="480"/>
      </w:pPr>
      <w:rPr>
        <w:rFonts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21">
    <w:nsid w:val="7EDA4531"/>
    <w:multiLevelType w:val="hybridMultilevel"/>
    <w:tmpl w:val="55481CA4"/>
    <w:lvl w:ilvl="0" w:tplc="6F823A3A">
      <w:start w:val="1"/>
      <w:numFmt w:val="taiwaneseCountingThousand"/>
      <w:lvlText w:val="(%1)"/>
      <w:lvlJc w:val="left"/>
      <w:pPr>
        <w:ind w:left="1400" w:hanging="570"/>
      </w:pPr>
      <w:rPr>
        <w:rFonts w:ascii="標楷體" w:eastAsia="標楷體" w:cs="華康楷書體W5(P)" w:hint="default"/>
      </w:rPr>
    </w:lvl>
    <w:lvl w:ilvl="1" w:tplc="04090019" w:tentative="1">
      <w:start w:val="1"/>
      <w:numFmt w:val="ideographTraditional"/>
      <w:lvlText w:val="%2、"/>
      <w:lvlJc w:val="left"/>
      <w:pPr>
        <w:ind w:left="1790" w:hanging="480"/>
      </w:pPr>
    </w:lvl>
    <w:lvl w:ilvl="2" w:tplc="0409001B" w:tentative="1">
      <w:start w:val="1"/>
      <w:numFmt w:val="lowerRoman"/>
      <w:lvlText w:val="%3."/>
      <w:lvlJc w:val="right"/>
      <w:pPr>
        <w:ind w:left="2270" w:hanging="480"/>
      </w:pPr>
    </w:lvl>
    <w:lvl w:ilvl="3" w:tplc="0409000F" w:tentative="1">
      <w:start w:val="1"/>
      <w:numFmt w:val="decimal"/>
      <w:lvlText w:val="%4."/>
      <w:lvlJc w:val="left"/>
      <w:pPr>
        <w:ind w:left="2750" w:hanging="480"/>
      </w:pPr>
    </w:lvl>
    <w:lvl w:ilvl="4" w:tplc="04090019" w:tentative="1">
      <w:start w:val="1"/>
      <w:numFmt w:val="ideographTraditional"/>
      <w:lvlText w:val="%5、"/>
      <w:lvlJc w:val="left"/>
      <w:pPr>
        <w:ind w:left="3230" w:hanging="480"/>
      </w:pPr>
    </w:lvl>
    <w:lvl w:ilvl="5" w:tplc="0409001B" w:tentative="1">
      <w:start w:val="1"/>
      <w:numFmt w:val="lowerRoman"/>
      <w:lvlText w:val="%6."/>
      <w:lvlJc w:val="right"/>
      <w:pPr>
        <w:ind w:left="3710" w:hanging="480"/>
      </w:pPr>
    </w:lvl>
    <w:lvl w:ilvl="6" w:tplc="0409000F" w:tentative="1">
      <w:start w:val="1"/>
      <w:numFmt w:val="decimal"/>
      <w:lvlText w:val="%7."/>
      <w:lvlJc w:val="left"/>
      <w:pPr>
        <w:ind w:left="4190" w:hanging="480"/>
      </w:pPr>
    </w:lvl>
    <w:lvl w:ilvl="7" w:tplc="04090019" w:tentative="1">
      <w:start w:val="1"/>
      <w:numFmt w:val="ideographTraditional"/>
      <w:lvlText w:val="%8、"/>
      <w:lvlJc w:val="left"/>
      <w:pPr>
        <w:ind w:left="4670" w:hanging="480"/>
      </w:pPr>
    </w:lvl>
    <w:lvl w:ilvl="8" w:tplc="0409001B" w:tentative="1">
      <w:start w:val="1"/>
      <w:numFmt w:val="lowerRoman"/>
      <w:lvlText w:val="%9."/>
      <w:lvlJc w:val="right"/>
      <w:pPr>
        <w:ind w:left="5150" w:hanging="480"/>
      </w:pPr>
    </w:lvl>
  </w:abstractNum>
  <w:num w:numId="1">
    <w:abstractNumId w:val="5"/>
  </w:num>
  <w:num w:numId="2">
    <w:abstractNumId w:val="1"/>
  </w:num>
  <w:num w:numId="3">
    <w:abstractNumId w:val="13"/>
  </w:num>
  <w:num w:numId="4">
    <w:abstractNumId w:val="11"/>
  </w:num>
  <w:num w:numId="5">
    <w:abstractNumId w:val="16"/>
  </w:num>
  <w:num w:numId="6">
    <w:abstractNumId w:val="10"/>
  </w:num>
  <w:num w:numId="7">
    <w:abstractNumId w:val="14"/>
  </w:num>
  <w:num w:numId="8">
    <w:abstractNumId w:val="21"/>
  </w:num>
  <w:num w:numId="9">
    <w:abstractNumId w:val="15"/>
  </w:num>
  <w:num w:numId="10">
    <w:abstractNumId w:val="12"/>
  </w:num>
  <w:num w:numId="11">
    <w:abstractNumId w:val="6"/>
  </w:num>
  <w:num w:numId="12">
    <w:abstractNumId w:val="20"/>
  </w:num>
  <w:num w:numId="13">
    <w:abstractNumId w:val="18"/>
  </w:num>
  <w:num w:numId="14">
    <w:abstractNumId w:val="4"/>
  </w:num>
  <w:num w:numId="15">
    <w:abstractNumId w:val="8"/>
  </w:num>
  <w:num w:numId="16">
    <w:abstractNumId w:val="3"/>
  </w:num>
  <w:num w:numId="17">
    <w:abstractNumId w:val="19"/>
  </w:num>
  <w:num w:numId="18">
    <w:abstractNumId w:val="9"/>
  </w:num>
  <w:num w:numId="19">
    <w:abstractNumId w:val="7"/>
  </w:num>
  <w:num w:numId="20">
    <w:abstractNumId w:val="17"/>
  </w:num>
  <w:num w:numId="21">
    <w:abstractNumId w:val="2"/>
  </w:num>
  <w:num w:numId="22">
    <w:abstractNumId w:val="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revisionView w:markup="0"/>
  <w:trackRevisions/>
  <w:defaultTabStop w:val="482"/>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92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D4A95"/>
    <w:rsid w:val="00000E93"/>
    <w:rsid w:val="000010C9"/>
    <w:rsid w:val="00001906"/>
    <w:rsid w:val="00001A9F"/>
    <w:rsid w:val="0000234E"/>
    <w:rsid w:val="000039DB"/>
    <w:rsid w:val="00004BAA"/>
    <w:rsid w:val="00006750"/>
    <w:rsid w:val="00007300"/>
    <w:rsid w:val="00007377"/>
    <w:rsid w:val="00007D02"/>
    <w:rsid w:val="00012B5B"/>
    <w:rsid w:val="0001405D"/>
    <w:rsid w:val="000144D7"/>
    <w:rsid w:val="00014D8C"/>
    <w:rsid w:val="00015055"/>
    <w:rsid w:val="00016ACB"/>
    <w:rsid w:val="00017E82"/>
    <w:rsid w:val="00021951"/>
    <w:rsid w:val="00022EEF"/>
    <w:rsid w:val="0002371C"/>
    <w:rsid w:val="00024F23"/>
    <w:rsid w:val="000250A8"/>
    <w:rsid w:val="0002547F"/>
    <w:rsid w:val="00026F53"/>
    <w:rsid w:val="00030AA9"/>
    <w:rsid w:val="00031073"/>
    <w:rsid w:val="00031DD9"/>
    <w:rsid w:val="00033133"/>
    <w:rsid w:val="00033F0B"/>
    <w:rsid w:val="00034B91"/>
    <w:rsid w:val="00035D66"/>
    <w:rsid w:val="00036160"/>
    <w:rsid w:val="00036F6F"/>
    <w:rsid w:val="00040F98"/>
    <w:rsid w:val="00043603"/>
    <w:rsid w:val="000436FF"/>
    <w:rsid w:val="0004531F"/>
    <w:rsid w:val="000478B4"/>
    <w:rsid w:val="000502D7"/>
    <w:rsid w:val="000508BA"/>
    <w:rsid w:val="00050ACD"/>
    <w:rsid w:val="00050CC3"/>
    <w:rsid w:val="00052490"/>
    <w:rsid w:val="000527AC"/>
    <w:rsid w:val="00053157"/>
    <w:rsid w:val="00054488"/>
    <w:rsid w:val="00056434"/>
    <w:rsid w:val="00057B9C"/>
    <w:rsid w:val="000610D9"/>
    <w:rsid w:val="000618F3"/>
    <w:rsid w:val="00062AC4"/>
    <w:rsid w:val="00062F8E"/>
    <w:rsid w:val="00063489"/>
    <w:rsid w:val="000645A5"/>
    <w:rsid w:val="00066EE3"/>
    <w:rsid w:val="000726DC"/>
    <w:rsid w:val="000757A0"/>
    <w:rsid w:val="0007598B"/>
    <w:rsid w:val="00076C7A"/>
    <w:rsid w:val="00077135"/>
    <w:rsid w:val="000800FC"/>
    <w:rsid w:val="0008119A"/>
    <w:rsid w:val="000841F1"/>
    <w:rsid w:val="000842B2"/>
    <w:rsid w:val="0008541F"/>
    <w:rsid w:val="000857D6"/>
    <w:rsid w:val="000872C2"/>
    <w:rsid w:val="00087B1A"/>
    <w:rsid w:val="000913C9"/>
    <w:rsid w:val="00091594"/>
    <w:rsid w:val="00095ABE"/>
    <w:rsid w:val="00096499"/>
    <w:rsid w:val="0009650C"/>
    <w:rsid w:val="000976DA"/>
    <w:rsid w:val="000A093D"/>
    <w:rsid w:val="000A1884"/>
    <w:rsid w:val="000A74EA"/>
    <w:rsid w:val="000B1162"/>
    <w:rsid w:val="000B32B2"/>
    <w:rsid w:val="000B46A9"/>
    <w:rsid w:val="000C079B"/>
    <w:rsid w:val="000C0BC5"/>
    <w:rsid w:val="000C172B"/>
    <w:rsid w:val="000C28AA"/>
    <w:rsid w:val="000C2BB3"/>
    <w:rsid w:val="000C35B7"/>
    <w:rsid w:val="000C3791"/>
    <w:rsid w:val="000C4286"/>
    <w:rsid w:val="000C48A5"/>
    <w:rsid w:val="000C4F15"/>
    <w:rsid w:val="000C7985"/>
    <w:rsid w:val="000D04B6"/>
    <w:rsid w:val="000D12AB"/>
    <w:rsid w:val="000D26C9"/>
    <w:rsid w:val="000D4FC4"/>
    <w:rsid w:val="000D71C8"/>
    <w:rsid w:val="000E4660"/>
    <w:rsid w:val="000E632A"/>
    <w:rsid w:val="000F078E"/>
    <w:rsid w:val="000F371E"/>
    <w:rsid w:val="000F3B78"/>
    <w:rsid w:val="000F4E6C"/>
    <w:rsid w:val="00100A76"/>
    <w:rsid w:val="001012F0"/>
    <w:rsid w:val="0010217D"/>
    <w:rsid w:val="00103DFB"/>
    <w:rsid w:val="00103F6A"/>
    <w:rsid w:val="00104AF2"/>
    <w:rsid w:val="00107DDE"/>
    <w:rsid w:val="00110F07"/>
    <w:rsid w:val="00111BDC"/>
    <w:rsid w:val="00112B76"/>
    <w:rsid w:val="001170D7"/>
    <w:rsid w:val="00117AEF"/>
    <w:rsid w:val="00122DAB"/>
    <w:rsid w:val="001243A5"/>
    <w:rsid w:val="00124F35"/>
    <w:rsid w:val="0012649E"/>
    <w:rsid w:val="00126572"/>
    <w:rsid w:val="00126E35"/>
    <w:rsid w:val="001270D4"/>
    <w:rsid w:val="00127DE1"/>
    <w:rsid w:val="00127EDF"/>
    <w:rsid w:val="00130C80"/>
    <w:rsid w:val="001311CF"/>
    <w:rsid w:val="00132851"/>
    <w:rsid w:val="00132F90"/>
    <w:rsid w:val="00135A7B"/>
    <w:rsid w:val="00136C00"/>
    <w:rsid w:val="00137008"/>
    <w:rsid w:val="0014114C"/>
    <w:rsid w:val="00141674"/>
    <w:rsid w:val="001417D8"/>
    <w:rsid w:val="00142B97"/>
    <w:rsid w:val="00143180"/>
    <w:rsid w:val="00143B01"/>
    <w:rsid w:val="001440C7"/>
    <w:rsid w:val="001441D5"/>
    <w:rsid w:val="00144F21"/>
    <w:rsid w:val="00145F54"/>
    <w:rsid w:val="00151B52"/>
    <w:rsid w:val="00151EEC"/>
    <w:rsid w:val="0015268C"/>
    <w:rsid w:val="0016519A"/>
    <w:rsid w:val="00165955"/>
    <w:rsid w:val="00166A1B"/>
    <w:rsid w:val="00166C83"/>
    <w:rsid w:val="001715A5"/>
    <w:rsid w:val="00172CDB"/>
    <w:rsid w:val="001743DE"/>
    <w:rsid w:val="001776BE"/>
    <w:rsid w:val="00180704"/>
    <w:rsid w:val="00180BE6"/>
    <w:rsid w:val="001810AB"/>
    <w:rsid w:val="001812FD"/>
    <w:rsid w:val="00182155"/>
    <w:rsid w:val="00183CE7"/>
    <w:rsid w:val="00184CFF"/>
    <w:rsid w:val="001862EF"/>
    <w:rsid w:val="00186C5B"/>
    <w:rsid w:val="00186EB8"/>
    <w:rsid w:val="001908BA"/>
    <w:rsid w:val="00191A9A"/>
    <w:rsid w:val="00192C94"/>
    <w:rsid w:val="00194475"/>
    <w:rsid w:val="001961CA"/>
    <w:rsid w:val="00196B13"/>
    <w:rsid w:val="00196C94"/>
    <w:rsid w:val="0019717D"/>
    <w:rsid w:val="001A11CB"/>
    <w:rsid w:val="001A1F1F"/>
    <w:rsid w:val="001A1FAC"/>
    <w:rsid w:val="001A230D"/>
    <w:rsid w:val="001A3B4F"/>
    <w:rsid w:val="001A7473"/>
    <w:rsid w:val="001A79CC"/>
    <w:rsid w:val="001B42B3"/>
    <w:rsid w:val="001B4522"/>
    <w:rsid w:val="001B46D8"/>
    <w:rsid w:val="001B5B60"/>
    <w:rsid w:val="001C0866"/>
    <w:rsid w:val="001C3611"/>
    <w:rsid w:val="001C3ECD"/>
    <w:rsid w:val="001C45BE"/>
    <w:rsid w:val="001C4BE9"/>
    <w:rsid w:val="001C5605"/>
    <w:rsid w:val="001C5CBF"/>
    <w:rsid w:val="001C602B"/>
    <w:rsid w:val="001C7EDC"/>
    <w:rsid w:val="001D1498"/>
    <w:rsid w:val="001D1AD2"/>
    <w:rsid w:val="001D2296"/>
    <w:rsid w:val="001D29B7"/>
    <w:rsid w:val="001D2E27"/>
    <w:rsid w:val="001D3073"/>
    <w:rsid w:val="001D30A1"/>
    <w:rsid w:val="001D66FA"/>
    <w:rsid w:val="001E4036"/>
    <w:rsid w:val="001E4EFD"/>
    <w:rsid w:val="001E716C"/>
    <w:rsid w:val="001F06E7"/>
    <w:rsid w:val="001F17F9"/>
    <w:rsid w:val="001F298E"/>
    <w:rsid w:val="001F59CB"/>
    <w:rsid w:val="001F5D03"/>
    <w:rsid w:val="001F7048"/>
    <w:rsid w:val="001F76BC"/>
    <w:rsid w:val="001F7964"/>
    <w:rsid w:val="00201B71"/>
    <w:rsid w:val="00205386"/>
    <w:rsid w:val="00205C80"/>
    <w:rsid w:val="00206130"/>
    <w:rsid w:val="00206398"/>
    <w:rsid w:val="0020650F"/>
    <w:rsid w:val="00210DEA"/>
    <w:rsid w:val="00211518"/>
    <w:rsid w:val="00214DF3"/>
    <w:rsid w:val="00214E26"/>
    <w:rsid w:val="00216805"/>
    <w:rsid w:val="00221C72"/>
    <w:rsid w:val="00222F5A"/>
    <w:rsid w:val="002234EE"/>
    <w:rsid w:val="002236DA"/>
    <w:rsid w:val="002322C1"/>
    <w:rsid w:val="002334E4"/>
    <w:rsid w:val="00233CA1"/>
    <w:rsid w:val="00234C4A"/>
    <w:rsid w:val="00235202"/>
    <w:rsid w:val="00236347"/>
    <w:rsid w:val="00237233"/>
    <w:rsid w:val="002419E8"/>
    <w:rsid w:val="00241F91"/>
    <w:rsid w:val="00242705"/>
    <w:rsid w:val="00242DD0"/>
    <w:rsid w:val="00243993"/>
    <w:rsid w:val="00245E08"/>
    <w:rsid w:val="00246DBC"/>
    <w:rsid w:val="00246F64"/>
    <w:rsid w:val="00246F87"/>
    <w:rsid w:val="002501B8"/>
    <w:rsid w:val="00250772"/>
    <w:rsid w:val="002508A2"/>
    <w:rsid w:val="00254403"/>
    <w:rsid w:val="00256516"/>
    <w:rsid w:val="00257AE7"/>
    <w:rsid w:val="00260210"/>
    <w:rsid w:val="00262EE9"/>
    <w:rsid w:val="00263574"/>
    <w:rsid w:val="00263ADC"/>
    <w:rsid w:val="002643C4"/>
    <w:rsid w:val="0026755C"/>
    <w:rsid w:val="00267D81"/>
    <w:rsid w:val="00271D15"/>
    <w:rsid w:val="00272382"/>
    <w:rsid w:val="00274488"/>
    <w:rsid w:val="00275B29"/>
    <w:rsid w:val="00275EED"/>
    <w:rsid w:val="00280F8A"/>
    <w:rsid w:val="00281548"/>
    <w:rsid w:val="00281CB4"/>
    <w:rsid w:val="00282581"/>
    <w:rsid w:val="002830E4"/>
    <w:rsid w:val="00285804"/>
    <w:rsid w:val="00286055"/>
    <w:rsid w:val="002917F6"/>
    <w:rsid w:val="00293232"/>
    <w:rsid w:val="002962F2"/>
    <w:rsid w:val="002A0C83"/>
    <w:rsid w:val="002A0F44"/>
    <w:rsid w:val="002A1CD3"/>
    <w:rsid w:val="002A26FC"/>
    <w:rsid w:val="002A34F0"/>
    <w:rsid w:val="002B0384"/>
    <w:rsid w:val="002B205D"/>
    <w:rsid w:val="002B38F8"/>
    <w:rsid w:val="002B4272"/>
    <w:rsid w:val="002C0BC8"/>
    <w:rsid w:val="002C2EE7"/>
    <w:rsid w:val="002C7D37"/>
    <w:rsid w:val="002D0B4D"/>
    <w:rsid w:val="002D1818"/>
    <w:rsid w:val="002D2519"/>
    <w:rsid w:val="002D301F"/>
    <w:rsid w:val="002D3AA8"/>
    <w:rsid w:val="002D52F7"/>
    <w:rsid w:val="002D5BA9"/>
    <w:rsid w:val="002D665D"/>
    <w:rsid w:val="002E16E7"/>
    <w:rsid w:val="002E1C49"/>
    <w:rsid w:val="002E34F2"/>
    <w:rsid w:val="002E6312"/>
    <w:rsid w:val="002E6AF1"/>
    <w:rsid w:val="002F0667"/>
    <w:rsid w:val="002F0D39"/>
    <w:rsid w:val="002F1640"/>
    <w:rsid w:val="002F1757"/>
    <w:rsid w:val="002F1B0B"/>
    <w:rsid w:val="002F1D60"/>
    <w:rsid w:val="002F5DF4"/>
    <w:rsid w:val="002F71D7"/>
    <w:rsid w:val="00300754"/>
    <w:rsid w:val="00300DB4"/>
    <w:rsid w:val="003014F1"/>
    <w:rsid w:val="00303CAF"/>
    <w:rsid w:val="00306348"/>
    <w:rsid w:val="00306E00"/>
    <w:rsid w:val="003100E4"/>
    <w:rsid w:val="00310CF2"/>
    <w:rsid w:val="00311FDA"/>
    <w:rsid w:val="0031331F"/>
    <w:rsid w:val="0031425A"/>
    <w:rsid w:val="0031486B"/>
    <w:rsid w:val="00315D35"/>
    <w:rsid w:val="00317217"/>
    <w:rsid w:val="00317B4A"/>
    <w:rsid w:val="003204C5"/>
    <w:rsid w:val="0032099D"/>
    <w:rsid w:val="003229D3"/>
    <w:rsid w:val="003235ED"/>
    <w:rsid w:val="00323747"/>
    <w:rsid w:val="0032420C"/>
    <w:rsid w:val="00327A20"/>
    <w:rsid w:val="0033054D"/>
    <w:rsid w:val="0033073F"/>
    <w:rsid w:val="00331801"/>
    <w:rsid w:val="00331C30"/>
    <w:rsid w:val="003338A1"/>
    <w:rsid w:val="00335344"/>
    <w:rsid w:val="0034026E"/>
    <w:rsid w:val="00340FC7"/>
    <w:rsid w:val="00341D4E"/>
    <w:rsid w:val="00342662"/>
    <w:rsid w:val="00344384"/>
    <w:rsid w:val="00346761"/>
    <w:rsid w:val="00352563"/>
    <w:rsid w:val="00353B62"/>
    <w:rsid w:val="00353BC4"/>
    <w:rsid w:val="00357C20"/>
    <w:rsid w:val="0036168A"/>
    <w:rsid w:val="00362FEB"/>
    <w:rsid w:val="0036481C"/>
    <w:rsid w:val="003673A5"/>
    <w:rsid w:val="003675EC"/>
    <w:rsid w:val="00370232"/>
    <w:rsid w:val="003709BD"/>
    <w:rsid w:val="00370A39"/>
    <w:rsid w:val="003718D2"/>
    <w:rsid w:val="003723D6"/>
    <w:rsid w:val="0037425A"/>
    <w:rsid w:val="00375E24"/>
    <w:rsid w:val="00381F30"/>
    <w:rsid w:val="00383B5A"/>
    <w:rsid w:val="00387033"/>
    <w:rsid w:val="00387472"/>
    <w:rsid w:val="003919F5"/>
    <w:rsid w:val="00392893"/>
    <w:rsid w:val="00393C90"/>
    <w:rsid w:val="00396B5F"/>
    <w:rsid w:val="003A18F0"/>
    <w:rsid w:val="003A28F5"/>
    <w:rsid w:val="003A37AB"/>
    <w:rsid w:val="003A42D6"/>
    <w:rsid w:val="003A465A"/>
    <w:rsid w:val="003A7DDF"/>
    <w:rsid w:val="003B14C5"/>
    <w:rsid w:val="003B1C56"/>
    <w:rsid w:val="003B1D32"/>
    <w:rsid w:val="003B41E0"/>
    <w:rsid w:val="003B6952"/>
    <w:rsid w:val="003B7A8F"/>
    <w:rsid w:val="003C0B61"/>
    <w:rsid w:val="003C1A31"/>
    <w:rsid w:val="003C28F0"/>
    <w:rsid w:val="003C40EC"/>
    <w:rsid w:val="003C48D3"/>
    <w:rsid w:val="003C52D1"/>
    <w:rsid w:val="003C5C4D"/>
    <w:rsid w:val="003D01CD"/>
    <w:rsid w:val="003D0F86"/>
    <w:rsid w:val="003D2791"/>
    <w:rsid w:val="003D6F23"/>
    <w:rsid w:val="003E06EB"/>
    <w:rsid w:val="003E251C"/>
    <w:rsid w:val="003E25D2"/>
    <w:rsid w:val="003E33E6"/>
    <w:rsid w:val="003E3B97"/>
    <w:rsid w:val="003F235F"/>
    <w:rsid w:val="003F509A"/>
    <w:rsid w:val="003F6FB7"/>
    <w:rsid w:val="003F7655"/>
    <w:rsid w:val="003F76C7"/>
    <w:rsid w:val="003F7A53"/>
    <w:rsid w:val="00400C86"/>
    <w:rsid w:val="00401132"/>
    <w:rsid w:val="00402109"/>
    <w:rsid w:val="00402165"/>
    <w:rsid w:val="004021EB"/>
    <w:rsid w:val="004025AC"/>
    <w:rsid w:val="00402672"/>
    <w:rsid w:val="0040378F"/>
    <w:rsid w:val="00404978"/>
    <w:rsid w:val="0041090F"/>
    <w:rsid w:val="0041098D"/>
    <w:rsid w:val="00411874"/>
    <w:rsid w:val="00416127"/>
    <w:rsid w:val="00420437"/>
    <w:rsid w:val="00420E1B"/>
    <w:rsid w:val="00423F72"/>
    <w:rsid w:val="00424350"/>
    <w:rsid w:val="00424FDE"/>
    <w:rsid w:val="004254E9"/>
    <w:rsid w:val="00425D2F"/>
    <w:rsid w:val="00425EA0"/>
    <w:rsid w:val="004263A9"/>
    <w:rsid w:val="004264E2"/>
    <w:rsid w:val="004267D8"/>
    <w:rsid w:val="0042754C"/>
    <w:rsid w:val="00430D5F"/>
    <w:rsid w:val="00431DEB"/>
    <w:rsid w:val="00432CA3"/>
    <w:rsid w:val="00436A1E"/>
    <w:rsid w:val="00437ED2"/>
    <w:rsid w:val="00444D11"/>
    <w:rsid w:val="004463EB"/>
    <w:rsid w:val="0044701A"/>
    <w:rsid w:val="00450DB7"/>
    <w:rsid w:val="00450E9A"/>
    <w:rsid w:val="0045241F"/>
    <w:rsid w:val="0045282E"/>
    <w:rsid w:val="004542D6"/>
    <w:rsid w:val="0045566A"/>
    <w:rsid w:val="0045602B"/>
    <w:rsid w:val="00456F02"/>
    <w:rsid w:val="0046124E"/>
    <w:rsid w:val="004663CA"/>
    <w:rsid w:val="00466593"/>
    <w:rsid w:val="00467D5C"/>
    <w:rsid w:val="004705FE"/>
    <w:rsid w:val="00470C7C"/>
    <w:rsid w:val="00471CE8"/>
    <w:rsid w:val="00473309"/>
    <w:rsid w:val="00474A7C"/>
    <w:rsid w:val="004766EF"/>
    <w:rsid w:val="004807CE"/>
    <w:rsid w:val="00481397"/>
    <w:rsid w:val="004820ED"/>
    <w:rsid w:val="004836DE"/>
    <w:rsid w:val="00483D49"/>
    <w:rsid w:val="004846C1"/>
    <w:rsid w:val="00486B3D"/>
    <w:rsid w:val="00486DC6"/>
    <w:rsid w:val="00487702"/>
    <w:rsid w:val="0049108F"/>
    <w:rsid w:val="0049335E"/>
    <w:rsid w:val="00495CF0"/>
    <w:rsid w:val="004A3A68"/>
    <w:rsid w:val="004A7909"/>
    <w:rsid w:val="004A7BB1"/>
    <w:rsid w:val="004B0A7E"/>
    <w:rsid w:val="004B1DE3"/>
    <w:rsid w:val="004B2779"/>
    <w:rsid w:val="004C106D"/>
    <w:rsid w:val="004C252D"/>
    <w:rsid w:val="004C261A"/>
    <w:rsid w:val="004C2636"/>
    <w:rsid w:val="004C2B43"/>
    <w:rsid w:val="004C34BA"/>
    <w:rsid w:val="004C4480"/>
    <w:rsid w:val="004C62E9"/>
    <w:rsid w:val="004D1D5E"/>
    <w:rsid w:val="004D233D"/>
    <w:rsid w:val="004D5B61"/>
    <w:rsid w:val="004D6556"/>
    <w:rsid w:val="004E121C"/>
    <w:rsid w:val="004E3847"/>
    <w:rsid w:val="004E3E97"/>
    <w:rsid w:val="004E51B3"/>
    <w:rsid w:val="004E5EE2"/>
    <w:rsid w:val="004E7028"/>
    <w:rsid w:val="004F1ECF"/>
    <w:rsid w:val="004F4102"/>
    <w:rsid w:val="004F4571"/>
    <w:rsid w:val="004F5854"/>
    <w:rsid w:val="005021AF"/>
    <w:rsid w:val="00502F9D"/>
    <w:rsid w:val="00505846"/>
    <w:rsid w:val="00506091"/>
    <w:rsid w:val="00506390"/>
    <w:rsid w:val="005077BC"/>
    <w:rsid w:val="00510312"/>
    <w:rsid w:val="005105A9"/>
    <w:rsid w:val="00510656"/>
    <w:rsid w:val="0052185B"/>
    <w:rsid w:val="00524CC0"/>
    <w:rsid w:val="00525FF8"/>
    <w:rsid w:val="005271AA"/>
    <w:rsid w:val="0052733F"/>
    <w:rsid w:val="0052740C"/>
    <w:rsid w:val="005274B1"/>
    <w:rsid w:val="00527C9A"/>
    <w:rsid w:val="00527F6A"/>
    <w:rsid w:val="00530AE7"/>
    <w:rsid w:val="00532081"/>
    <w:rsid w:val="00532188"/>
    <w:rsid w:val="00532AA9"/>
    <w:rsid w:val="0053475C"/>
    <w:rsid w:val="0053525F"/>
    <w:rsid w:val="00536076"/>
    <w:rsid w:val="00536E08"/>
    <w:rsid w:val="0054126F"/>
    <w:rsid w:val="00541A09"/>
    <w:rsid w:val="00541A95"/>
    <w:rsid w:val="00543F90"/>
    <w:rsid w:val="00544240"/>
    <w:rsid w:val="00544400"/>
    <w:rsid w:val="005460D2"/>
    <w:rsid w:val="00546661"/>
    <w:rsid w:val="00550036"/>
    <w:rsid w:val="00550E97"/>
    <w:rsid w:val="00554913"/>
    <w:rsid w:val="00555623"/>
    <w:rsid w:val="00555B24"/>
    <w:rsid w:val="00556F1B"/>
    <w:rsid w:val="005578D2"/>
    <w:rsid w:val="005578F4"/>
    <w:rsid w:val="005601A2"/>
    <w:rsid w:val="00560DB1"/>
    <w:rsid w:val="005623E4"/>
    <w:rsid w:val="00562D78"/>
    <w:rsid w:val="0056508F"/>
    <w:rsid w:val="00565440"/>
    <w:rsid w:val="00565C36"/>
    <w:rsid w:val="00565F61"/>
    <w:rsid w:val="005662A3"/>
    <w:rsid w:val="00566B9C"/>
    <w:rsid w:val="00566E9D"/>
    <w:rsid w:val="00567BAE"/>
    <w:rsid w:val="0057050F"/>
    <w:rsid w:val="00572846"/>
    <w:rsid w:val="00573CCB"/>
    <w:rsid w:val="005745D5"/>
    <w:rsid w:val="00574AA1"/>
    <w:rsid w:val="0057598A"/>
    <w:rsid w:val="005774AC"/>
    <w:rsid w:val="00580637"/>
    <w:rsid w:val="005807A2"/>
    <w:rsid w:val="0058345C"/>
    <w:rsid w:val="0059030A"/>
    <w:rsid w:val="005903A1"/>
    <w:rsid w:val="0059110E"/>
    <w:rsid w:val="0059168E"/>
    <w:rsid w:val="00591A3C"/>
    <w:rsid w:val="00592672"/>
    <w:rsid w:val="005948D0"/>
    <w:rsid w:val="005957BD"/>
    <w:rsid w:val="00595EAF"/>
    <w:rsid w:val="00596776"/>
    <w:rsid w:val="00596EDB"/>
    <w:rsid w:val="005A0E0F"/>
    <w:rsid w:val="005A25F7"/>
    <w:rsid w:val="005A79DB"/>
    <w:rsid w:val="005B2E4D"/>
    <w:rsid w:val="005B43E7"/>
    <w:rsid w:val="005B62A7"/>
    <w:rsid w:val="005C0AB4"/>
    <w:rsid w:val="005C0E3F"/>
    <w:rsid w:val="005C2227"/>
    <w:rsid w:val="005C3840"/>
    <w:rsid w:val="005C58F9"/>
    <w:rsid w:val="005D0ABB"/>
    <w:rsid w:val="005D3A23"/>
    <w:rsid w:val="005D3D4A"/>
    <w:rsid w:val="005D6044"/>
    <w:rsid w:val="005D6B6F"/>
    <w:rsid w:val="005D7CFE"/>
    <w:rsid w:val="005E0E60"/>
    <w:rsid w:val="005E5962"/>
    <w:rsid w:val="005E6117"/>
    <w:rsid w:val="005E7286"/>
    <w:rsid w:val="005E7EB9"/>
    <w:rsid w:val="005F352C"/>
    <w:rsid w:val="005F6240"/>
    <w:rsid w:val="005F64FE"/>
    <w:rsid w:val="0060110B"/>
    <w:rsid w:val="006101E3"/>
    <w:rsid w:val="00612439"/>
    <w:rsid w:val="00615163"/>
    <w:rsid w:val="00620225"/>
    <w:rsid w:val="00621E21"/>
    <w:rsid w:val="006239E4"/>
    <w:rsid w:val="00623DD5"/>
    <w:rsid w:val="00624FEE"/>
    <w:rsid w:val="00625062"/>
    <w:rsid w:val="006251DE"/>
    <w:rsid w:val="00627CE6"/>
    <w:rsid w:val="00630488"/>
    <w:rsid w:val="00632844"/>
    <w:rsid w:val="0063369B"/>
    <w:rsid w:val="006340C3"/>
    <w:rsid w:val="00634602"/>
    <w:rsid w:val="00642BEB"/>
    <w:rsid w:val="00645804"/>
    <w:rsid w:val="00646001"/>
    <w:rsid w:val="006475C6"/>
    <w:rsid w:val="00650A78"/>
    <w:rsid w:val="00654304"/>
    <w:rsid w:val="00654C2E"/>
    <w:rsid w:val="006567F9"/>
    <w:rsid w:val="00656997"/>
    <w:rsid w:val="00656E38"/>
    <w:rsid w:val="00657165"/>
    <w:rsid w:val="0066020F"/>
    <w:rsid w:val="00661052"/>
    <w:rsid w:val="0066275B"/>
    <w:rsid w:val="00667CBE"/>
    <w:rsid w:val="00671A1D"/>
    <w:rsid w:val="00672FBE"/>
    <w:rsid w:val="006743AD"/>
    <w:rsid w:val="00680A48"/>
    <w:rsid w:val="00682B61"/>
    <w:rsid w:val="006910D3"/>
    <w:rsid w:val="00693A2B"/>
    <w:rsid w:val="00694EB4"/>
    <w:rsid w:val="00696C6F"/>
    <w:rsid w:val="006A1646"/>
    <w:rsid w:val="006A20F8"/>
    <w:rsid w:val="006A2E7B"/>
    <w:rsid w:val="006A3BE1"/>
    <w:rsid w:val="006A521E"/>
    <w:rsid w:val="006A5229"/>
    <w:rsid w:val="006A6A53"/>
    <w:rsid w:val="006A76B5"/>
    <w:rsid w:val="006A774B"/>
    <w:rsid w:val="006A7762"/>
    <w:rsid w:val="006B1279"/>
    <w:rsid w:val="006B2471"/>
    <w:rsid w:val="006B565B"/>
    <w:rsid w:val="006C0CAB"/>
    <w:rsid w:val="006C0D45"/>
    <w:rsid w:val="006C4A89"/>
    <w:rsid w:val="006C4CC9"/>
    <w:rsid w:val="006C529C"/>
    <w:rsid w:val="006C7160"/>
    <w:rsid w:val="006D298F"/>
    <w:rsid w:val="006D46C3"/>
    <w:rsid w:val="006D5015"/>
    <w:rsid w:val="006D58C7"/>
    <w:rsid w:val="006D5F60"/>
    <w:rsid w:val="006D62DB"/>
    <w:rsid w:val="006D6573"/>
    <w:rsid w:val="006E25FF"/>
    <w:rsid w:val="006E571C"/>
    <w:rsid w:val="006E5F4A"/>
    <w:rsid w:val="006F1589"/>
    <w:rsid w:val="006F1CB9"/>
    <w:rsid w:val="006F1DBC"/>
    <w:rsid w:val="006F3EB1"/>
    <w:rsid w:val="006F4800"/>
    <w:rsid w:val="006F587F"/>
    <w:rsid w:val="006F5FEE"/>
    <w:rsid w:val="006F601A"/>
    <w:rsid w:val="006F62C8"/>
    <w:rsid w:val="006F66FB"/>
    <w:rsid w:val="00700565"/>
    <w:rsid w:val="00701EB4"/>
    <w:rsid w:val="0070284E"/>
    <w:rsid w:val="00703364"/>
    <w:rsid w:val="00703448"/>
    <w:rsid w:val="00704610"/>
    <w:rsid w:val="00710290"/>
    <w:rsid w:val="007102EB"/>
    <w:rsid w:val="00714B9D"/>
    <w:rsid w:val="0071532F"/>
    <w:rsid w:val="0071559A"/>
    <w:rsid w:val="00715ABD"/>
    <w:rsid w:val="00715E00"/>
    <w:rsid w:val="007175F4"/>
    <w:rsid w:val="00721A3D"/>
    <w:rsid w:val="0072291A"/>
    <w:rsid w:val="00722BF9"/>
    <w:rsid w:val="00724B88"/>
    <w:rsid w:val="007265CF"/>
    <w:rsid w:val="007274A9"/>
    <w:rsid w:val="00730902"/>
    <w:rsid w:val="007328BF"/>
    <w:rsid w:val="00734A3B"/>
    <w:rsid w:val="0073548E"/>
    <w:rsid w:val="00735EB4"/>
    <w:rsid w:val="00736605"/>
    <w:rsid w:val="00740A66"/>
    <w:rsid w:val="00741177"/>
    <w:rsid w:val="0074308E"/>
    <w:rsid w:val="007443AF"/>
    <w:rsid w:val="00746EBD"/>
    <w:rsid w:val="007478DC"/>
    <w:rsid w:val="00753649"/>
    <w:rsid w:val="00753DDA"/>
    <w:rsid w:val="00755A6D"/>
    <w:rsid w:val="007564BA"/>
    <w:rsid w:val="00761C0C"/>
    <w:rsid w:val="007624FC"/>
    <w:rsid w:val="007639F2"/>
    <w:rsid w:val="00764201"/>
    <w:rsid w:val="00764F45"/>
    <w:rsid w:val="00770089"/>
    <w:rsid w:val="0077213D"/>
    <w:rsid w:val="0077229E"/>
    <w:rsid w:val="00773FA2"/>
    <w:rsid w:val="00775899"/>
    <w:rsid w:val="007767B2"/>
    <w:rsid w:val="007767C2"/>
    <w:rsid w:val="00776929"/>
    <w:rsid w:val="00777D01"/>
    <w:rsid w:val="00780C1E"/>
    <w:rsid w:val="00780C74"/>
    <w:rsid w:val="007817D8"/>
    <w:rsid w:val="00782A02"/>
    <w:rsid w:val="007830B0"/>
    <w:rsid w:val="007837F9"/>
    <w:rsid w:val="00784729"/>
    <w:rsid w:val="00786C5A"/>
    <w:rsid w:val="00792054"/>
    <w:rsid w:val="007960E4"/>
    <w:rsid w:val="007968DC"/>
    <w:rsid w:val="00797D11"/>
    <w:rsid w:val="007A091E"/>
    <w:rsid w:val="007A2B6A"/>
    <w:rsid w:val="007A33A0"/>
    <w:rsid w:val="007A49C7"/>
    <w:rsid w:val="007A4F9E"/>
    <w:rsid w:val="007A5361"/>
    <w:rsid w:val="007A6625"/>
    <w:rsid w:val="007A6CF1"/>
    <w:rsid w:val="007B0363"/>
    <w:rsid w:val="007B1EDA"/>
    <w:rsid w:val="007B23D1"/>
    <w:rsid w:val="007B3F9E"/>
    <w:rsid w:val="007B4960"/>
    <w:rsid w:val="007B79F8"/>
    <w:rsid w:val="007C0296"/>
    <w:rsid w:val="007C3D6D"/>
    <w:rsid w:val="007C5C5C"/>
    <w:rsid w:val="007C75C8"/>
    <w:rsid w:val="007D1670"/>
    <w:rsid w:val="007D2646"/>
    <w:rsid w:val="007D5D90"/>
    <w:rsid w:val="007E57ED"/>
    <w:rsid w:val="007E7792"/>
    <w:rsid w:val="007F1234"/>
    <w:rsid w:val="007F26A4"/>
    <w:rsid w:val="007F3B6B"/>
    <w:rsid w:val="007F410F"/>
    <w:rsid w:val="007F41DA"/>
    <w:rsid w:val="007F497F"/>
    <w:rsid w:val="007F4B59"/>
    <w:rsid w:val="00800B50"/>
    <w:rsid w:val="00806C02"/>
    <w:rsid w:val="00806F57"/>
    <w:rsid w:val="008125E2"/>
    <w:rsid w:val="00813764"/>
    <w:rsid w:val="00813F8F"/>
    <w:rsid w:val="00814CE0"/>
    <w:rsid w:val="0081693B"/>
    <w:rsid w:val="00817B17"/>
    <w:rsid w:val="00821BDA"/>
    <w:rsid w:val="00821DD2"/>
    <w:rsid w:val="00822A54"/>
    <w:rsid w:val="00824FFB"/>
    <w:rsid w:val="0082629C"/>
    <w:rsid w:val="00830859"/>
    <w:rsid w:val="0083206E"/>
    <w:rsid w:val="00833375"/>
    <w:rsid w:val="00833599"/>
    <w:rsid w:val="00834880"/>
    <w:rsid w:val="00836291"/>
    <w:rsid w:val="00836AA2"/>
    <w:rsid w:val="008372B3"/>
    <w:rsid w:val="0083788C"/>
    <w:rsid w:val="008446FC"/>
    <w:rsid w:val="008450CB"/>
    <w:rsid w:val="00846522"/>
    <w:rsid w:val="0085594E"/>
    <w:rsid w:val="00855EE3"/>
    <w:rsid w:val="0085647A"/>
    <w:rsid w:val="0085659F"/>
    <w:rsid w:val="00856A8E"/>
    <w:rsid w:val="008571CF"/>
    <w:rsid w:val="00863116"/>
    <w:rsid w:val="00863419"/>
    <w:rsid w:val="008658C1"/>
    <w:rsid w:val="00865A03"/>
    <w:rsid w:val="0086686F"/>
    <w:rsid w:val="00867444"/>
    <w:rsid w:val="00867563"/>
    <w:rsid w:val="00867632"/>
    <w:rsid w:val="00867F7F"/>
    <w:rsid w:val="00867FDF"/>
    <w:rsid w:val="00877335"/>
    <w:rsid w:val="00880C27"/>
    <w:rsid w:val="00880E58"/>
    <w:rsid w:val="008813C1"/>
    <w:rsid w:val="008832CC"/>
    <w:rsid w:val="00884B1A"/>
    <w:rsid w:val="00884B40"/>
    <w:rsid w:val="008864D3"/>
    <w:rsid w:val="00891B7E"/>
    <w:rsid w:val="00892983"/>
    <w:rsid w:val="00892F42"/>
    <w:rsid w:val="008933F3"/>
    <w:rsid w:val="00894A83"/>
    <w:rsid w:val="008A3A35"/>
    <w:rsid w:val="008A4AB3"/>
    <w:rsid w:val="008A7098"/>
    <w:rsid w:val="008A780B"/>
    <w:rsid w:val="008B0005"/>
    <w:rsid w:val="008B1960"/>
    <w:rsid w:val="008B2F9B"/>
    <w:rsid w:val="008B355C"/>
    <w:rsid w:val="008B72BB"/>
    <w:rsid w:val="008C0DAF"/>
    <w:rsid w:val="008C1C2B"/>
    <w:rsid w:val="008C449C"/>
    <w:rsid w:val="008C5FAB"/>
    <w:rsid w:val="008C73EE"/>
    <w:rsid w:val="008D09E9"/>
    <w:rsid w:val="008D11EF"/>
    <w:rsid w:val="008D1467"/>
    <w:rsid w:val="008D1DBB"/>
    <w:rsid w:val="008D217E"/>
    <w:rsid w:val="008D2AA7"/>
    <w:rsid w:val="008D2CC1"/>
    <w:rsid w:val="008D5293"/>
    <w:rsid w:val="008E0956"/>
    <w:rsid w:val="008E3096"/>
    <w:rsid w:val="008E42A6"/>
    <w:rsid w:val="008F1A05"/>
    <w:rsid w:val="008F2778"/>
    <w:rsid w:val="008F2D39"/>
    <w:rsid w:val="008F64F8"/>
    <w:rsid w:val="008F7E4D"/>
    <w:rsid w:val="00901B52"/>
    <w:rsid w:val="00903953"/>
    <w:rsid w:val="00905536"/>
    <w:rsid w:val="009079DF"/>
    <w:rsid w:val="0091078C"/>
    <w:rsid w:val="0091129A"/>
    <w:rsid w:val="00912283"/>
    <w:rsid w:val="009133C2"/>
    <w:rsid w:val="00914230"/>
    <w:rsid w:val="00914B76"/>
    <w:rsid w:val="00914F76"/>
    <w:rsid w:val="00916190"/>
    <w:rsid w:val="00917547"/>
    <w:rsid w:val="009215E7"/>
    <w:rsid w:val="00921F6A"/>
    <w:rsid w:val="009221C1"/>
    <w:rsid w:val="009230B8"/>
    <w:rsid w:val="0092653C"/>
    <w:rsid w:val="00926A87"/>
    <w:rsid w:val="00927690"/>
    <w:rsid w:val="0093616D"/>
    <w:rsid w:val="00936B6E"/>
    <w:rsid w:val="00937270"/>
    <w:rsid w:val="00937619"/>
    <w:rsid w:val="00937A21"/>
    <w:rsid w:val="00941176"/>
    <w:rsid w:val="00941C40"/>
    <w:rsid w:val="0094227C"/>
    <w:rsid w:val="00943CF7"/>
    <w:rsid w:val="0094449E"/>
    <w:rsid w:val="00947CE2"/>
    <w:rsid w:val="00950B36"/>
    <w:rsid w:val="00950FD9"/>
    <w:rsid w:val="0095359A"/>
    <w:rsid w:val="0095449D"/>
    <w:rsid w:val="00956E70"/>
    <w:rsid w:val="009573DC"/>
    <w:rsid w:val="00957FE5"/>
    <w:rsid w:val="00963AF4"/>
    <w:rsid w:val="00964155"/>
    <w:rsid w:val="00964EDB"/>
    <w:rsid w:val="009669F3"/>
    <w:rsid w:val="00976ECB"/>
    <w:rsid w:val="0098273A"/>
    <w:rsid w:val="00983BD9"/>
    <w:rsid w:val="00985182"/>
    <w:rsid w:val="0098769A"/>
    <w:rsid w:val="009879E6"/>
    <w:rsid w:val="009906E4"/>
    <w:rsid w:val="00990E7A"/>
    <w:rsid w:val="00992D12"/>
    <w:rsid w:val="0099365C"/>
    <w:rsid w:val="00994200"/>
    <w:rsid w:val="00994225"/>
    <w:rsid w:val="00994BEF"/>
    <w:rsid w:val="0099581F"/>
    <w:rsid w:val="009A14D4"/>
    <w:rsid w:val="009A1C9A"/>
    <w:rsid w:val="009A1E08"/>
    <w:rsid w:val="009A21E5"/>
    <w:rsid w:val="009A6B03"/>
    <w:rsid w:val="009B16A5"/>
    <w:rsid w:val="009B1807"/>
    <w:rsid w:val="009B1E4F"/>
    <w:rsid w:val="009B56B3"/>
    <w:rsid w:val="009B5FF7"/>
    <w:rsid w:val="009B7099"/>
    <w:rsid w:val="009B7279"/>
    <w:rsid w:val="009B7E61"/>
    <w:rsid w:val="009C4FDC"/>
    <w:rsid w:val="009C58E0"/>
    <w:rsid w:val="009C72A1"/>
    <w:rsid w:val="009D0C9D"/>
    <w:rsid w:val="009D145A"/>
    <w:rsid w:val="009D1E31"/>
    <w:rsid w:val="009D32B0"/>
    <w:rsid w:val="009D3E7F"/>
    <w:rsid w:val="009D3F19"/>
    <w:rsid w:val="009D4828"/>
    <w:rsid w:val="009D6350"/>
    <w:rsid w:val="009D637D"/>
    <w:rsid w:val="009D71F5"/>
    <w:rsid w:val="009D7CDF"/>
    <w:rsid w:val="009E37C7"/>
    <w:rsid w:val="009E5896"/>
    <w:rsid w:val="009F0AB6"/>
    <w:rsid w:val="009F1D13"/>
    <w:rsid w:val="009F2B5D"/>
    <w:rsid w:val="009F3EDA"/>
    <w:rsid w:val="009F4496"/>
    <w:rsid w:val="009F50EB"/>
    <w:rsid w:val="009F5421"/>
    <w:rsid w:val="009F689C"/>
    <w:rsid w:val="009F6F97"/>
    <w:rsid w:val="009F7BDB"/>
    <w:rsid w:val="00A01618"/>
    <w:rsid w:val="00A04498"/>
    <w:rsid w:val="00A0492A"/>
    <w:rsid w:val="00A060B4"/>
    <w:rsid w:val="00A105C8"/>
    <w:rsid w:val="00A13DF9"/>
    <w:rsid w:val="00A16092"/>
    <w:rsid w:val="00A1677F"/>
    <w:rsid w:val="00A16E21"/>
    <w:rsid w:val="00A16ED1"/>
    <w:rsid w:val="00A21A5C"/>
    <w:rsid w:val="00A23425"/>
    <w:rsid w:val="00A23844"/>
    <w:rsid w:val="00A24164"/>
    <w:rsid w:val="00A301C2"/>
    <w:rsid w:val="00A315B8"/>
    <w:rsid w:val="00A323D6"/>
    <w:rsid w:val="00A339FD"/>
    <w:rsid w:val="00A3616A"/>
    <w:rsid w:val="00A37FAC"/>
    <w:rsid w:val="00A4116C"/>
    <w:rsid w:val="00A45A51"/>
    <w:rsid w:val="00A46A33"/>
    <w:rsid w:val="00A47920"/>
    <w:rsid w:val="00A50C2E"/>
    <w:rsid w:val="00A52CC6"/>
    <w:rsid w:val="00A553CC"/>
    <w:rsid w:val="00A55BE8"/>
    <w:rsid w:val="00A6023E"/>
    <w:rsid w:val="00A628E2"/>
    <w:rsid w:val="00A63D63"/>
    <w:rsid w:val="00A652AC"/>
    <w:rsid w:val="00A70A6B"/>
    <w:rsid w:val="00A70EA9"/>
    <w:rsid w:val="00A71B42"/>
    <w:rsid w:val="00A71DDE"/>
    <w:rsid w:val="00A7259F"/>
    <w:rsid w:val="00A72CD2"/>
    <w:rsid w:val="00A7396F"/>
    <w:rsid w:val="00A74313"/>
    <w:rsid w:val="00A74AF4"/>
    <w:rsid w:val="00A752B7"/>
    <w:rsid w:val="00A7607E"/>
    <w:rsid w:val="00A76189"/>
    <w:rsid w:val="00A773CB"/>
    <w:rsid w:val="00A81B4E"/>
    <w:rsid w:val="00A82E3E"/>
    <w:rsid w:val="00A9064C"/>
    <w:rsid w:val="00A92EF2"/>
    <w:rsid w:val="00A94202"/>
    <w:rsid w:val="00A971C6"/>
    <w:rsid w:val="00A97FB7"/>
    <w:rsid w:val="00AA04EB"/>
    <w:rsid w:val="00AA1CC6"/>
    <w:rsid w:val="00AA28AC"/>
    <w:rsid w:val="00AA2C8D"/>
    <w:rsid w:val="00AA3DA2"/>
    <w:rsid w:val="00AA7291"/>
    <w:rsid w:val="00AB368F"/>
    <w:rsid w:val="00AB4568"/>
    <w:rsid w:val="00AB63CC"/>
    <w:rsid w:val="00AB6C55"/>
    <w:rsid w:val="00AC17CE"/>
    <w:rsid w:val="00AC41B1"/>
    <w:rsid w:val="00AC4405"/>
    <w:rsid w:val="00AC670B"/>
    <w:rsid w:val="00AC6C7A"/>
    <w:rsid w:val="00AD0501"/>
    <w:rsid w:val="00AD0C2D"/>
    <w:rsid w:val="00AD2CF4"/>
    <w:rsid w:val="00AD4306"/>
    <w:rsid w:val="00AD5342"/>
    <w:rsid w:val="00AE00A0"/>
    <w:rsid w:val="00AE1EF0"/>
    <w:rsid w:val="00AE4737"/>
    <w:rsid w:val="00AE4A65"/>
    <w:rsid w:val="00AE50EA"/>
    <w:rsid w:val="00AF0641"/>
    <w:rsid w:val="00AF085C"/>
    <w:rsid w:val="00AF0A06"/>
    <w:rsid w:val="00AF4D18"/>
    <w:rsid w:val="00AF5BDF"/>
    <w:rsid w:val="00AF6F15"/>
    <w:rsid w:val="00AF7BFB"/>
    <w:rsid w:val="00B01BED"/>
    <w:rsid w:val="00B03035"/>
    <w:rsid w:val="00B0537B"/>
    <w:rsid w:val="00B069CD"/>
    <w:rsid w:val="00B06B7D"/>
    <w:rsid w:val="00B0747C"/>
    <w:rsid w:val="00B1120E"/>
    <w:rsid w:val="00B1153F"/>
    <w:rsid w:val="00B126A4"/>
    <w:rsid w:val="00B12884"/>
    <w:rsid w:val="00B14F6F"/>
    <w:rsid w:val="00B15233"/>
    <w:rsid w:val="00B17267"/>
    <w:rsid w:val="00B17FDD"/>
    <w:rsid w:val="00B2332B"/>
    <w:rsid w:val="00B263AA"/>
    <w:rsid w:val="00B26409"/>
    <w:rsid w:val="00B316A5"/>
    <w:rsid w:val="00B3289E"/>
    <w:rsid w:val="00B32FCA"/>
    <w:rsid w:val="00B33C38"/>
    <w:rsid w:val="00B354B3"/>
    <w:rsid w:val="00B364DE"/>
    <w:rsid w:val="00B37C76"/>
    <w:rsid w:val="00B414E1"/>
    <w:rsid w:val="00B43215"/>
    <w:rsid w:val="00B444A4"/>
    <w:rsid w:val="00B46611"/>
    <w:rsid w:val="00B47F6D"/>
    <w:rsid w:val="00B518EE"/>
    <w:rsid w:val="00B51959"/>
    <w:rsid w:val="00B52440"/>
    <w:rsid w:val="00B548F0"/>
    <w:rsid w:val="00B55627"/>
    <w:rsid w:val="00B573FA"/>
    <w:rsid w:val="00B6217F"/>
    <w:rsid w:val="00B67AD5"/>
    <w:rsid w:val="00B7026E"/>
    <w:rsid w:val="00B71E21"/>
    <w:rsid w:val="00B72F54"/>
    <w:rsid w:val="00B7376B"/>
    <w:rsid w:val="00B745B7"/>
    <w:rsid w:val="00B76862"/>
    <w:rsid w:val="00B7739E"/>
    <w:rsid w:val="00B779E3"/>
    <w:rsid w:val="00B806E6"/>
    <w:rsid w:val="00B81A7E"/>
    <w:rsid w:val="00B83A8C"/>
    <w:rsid w:val="00B85961"/>
    <w:rsid w:val="00B8609D"/>
    <w:rsid w:val="00B87322"/>
    <w:rsid w:val="00B87E29"/>
    <w:rsid w:val="00B934EB"/>
    <w:rsid w:val="00B96BB5"/>
    <w:rsid w:val="00BA0A8A"/>
    <w:rsid w:val="00BA1AEF"/>
    <w:rsid w:val="00BA21DB"/>
    <w:rsid w:val="00BA2849"/>
    <w:rsid w:val="00BA2E4A"/>
    <w:rsid w:val="00BA3753"/>
    <w:rsid w:val="00BA3A2F"/>
    <w:rsid w:val="00BA3BCA"/>
    <w:rsid w:val="00BA662A"/>
    <w:rsid w:val="00BA6CB5"/>
    <w:rsid w:val="00BB0175"/>
    <w:rsid w:val="00BB046D"/>
    <w:rsid w:val="00BB11F8"/>
    <w:rsid w:val="00BB2CCD"/>
    <w:rsid w:val="00BB4765"/>
    <w:rsid w:val="00BB5DFF"/>
    <w:rsid w:val="00BB7479"/>
    <w:rsid w:val="00BC0724"/>
    <w:rsid w:val="00BC18CB"/>
    <w:rsid w:val="00BC3447"/>
    <w:rsid w:val="00BC35B3"/>
    <w:rsid w:val="00BC38FC"/>
    <w:rsid w:val="00BC5BC5"/>
    <w:rsid w:val="00BC648F"/>
    <w:rsid w:val="00BD04FB"/>
    <w:rsid w:val="00BD18F4"/>
    <w:rsid w:val="00BD223B"/>
    <w:rsid w:val="00BD2A96"/>
    <w:rsid w:val="00BD2E4C"/>
    <w:rsid w:val="00BD3D98"/>
    <w:rsid w:val="00BD3D9C"/>
    <w:rsid w:val="00BD508D"/>
    <w:rsid w:val="00BD7C4F"/>
    <w:rsid w:val="00BE09D2"/>
    <w:rsid w:val="00BE1206"/>
    <w:rsid w:val="00BE495B"/>
    <w:rsid w:val="00BE4BFA"/>
    <w:rsid w:val="00BE4F54"/>
    <w:rsid w:val="00BE609B"/>
    <w:rsid w:val="00BE6E55"/>
    <w:rsid w:val="00BE7540"/>
    <w:rsid w:val="00BF04F7"/>
    <w:rsid w:val="00BF0A51"/>
    <w:rsid w:val="00BF1612"/>
    <w:rsid w:val="00BF5012"/>
    <w:rsid w:val="00BF66E5"/>
    <w:rsid w:val="00BF7034"/>
    <w:rsid w:val="00C01F2F"/>
    <w:rsid w:val="00C04D4D"/>
    <w:rsid w:val="00C06094"/>
    <w:rsid w:val="00C065ED"/>
    <w:rsid w:val="00C073BA"/>
    <w:rsid w:val="00C10B6B"/>
    <w:rsid w:val="00C11007"/>
    <w:rsid w:val="00C11621"/>
    <w:rsid w:val="00C17920"/>
    <w:rsid w:val="00C17D0C"/>
    <w:rsid w:val="00C22211"/>
    <w:rsid w:val="00C227E9"/>
    <w:rsid w:val="00C318AB"/>
    <w:rsid w:val="00C3254A"/>
    <w:rsid w:val="00C328D7"/>
    <w:rsid w:val="00C334A5"/>
    <w:rsid w:val="00C337DD"/>
    <w:rsid w:val="00C34309"/>
    <w:rsid w:val="00C34397"/>
    <w:rsid w:val="00C35262"/>
    <w:rsid w:val="00C35C0C"/>
    <w:rsid w:val="00C40477"/>
    <w:rsid w:val="00C40580"/>
    <w:rsid w:val="00C41637"/>
    <w:rsid w:val="00C416DA"/>
    <w:rsid w:val="00C41B77"/>
    <w:rsid w:val="00C42DAE"/>
    <w:rsid w:val="00C4667D"/>
    <w:rsid w:val="00C470BE"/>
    <w:rsid w:val="00C4781A"/>
    <w:rsid w:val="00C54432"/>
    <w:rsid w:val="00C5534B"/>
    <w:rsid w:val="00C56FFD"/>
    <w:rsid w:val="00C57D78"/>
    <w:rsid w:val="00C57E36"/>
    <w:rsid w:val="00C613F9"/>
    <w:rsid w:val="00C61845"/>
    <w:rsid w:val="00C62C26"/>
    <w:rsid w:val="00C63C00"/>
    <w:rsid w:val="00C641CF"/>
    <w:rsid w:val="00C6486A"/>
    <w:rsid w:val="00C70CAC"/>
    <w:rsid w:val="00C7194D"/>
    <w:rsid w:val="00C7350A"/>
    <w:rsid w:val="00C744F2"/>
    <w:rsid w:val="00C74BD1"/>
    <w:rsid w:val="00C760B9"/>
    <w:rsid w:val="00C779C8"/>
    <w:rsid w:val="00C80225"/>
    <w:rsid w:val="00C80D43"/>
    <w:rsid w:val="00C81894"/>
    <w:rsid w:val="00C82228"/>
    <w:rsid w:val="00C82EEC"/>
    <w:rsid w:val="00C8329D"/>
    <w:rsid w:val="00C84ED8"/>
    <w:rsid w:val="00C85951"/>
    <w:rsid w:val="00C85E82"/>
    <w:rsid w:val="00C864C1"/>
    <w:rsid w:val="00C87E0D"/>
    <w:rsid w:val="00C90102"/>
    <w:rsid w:val="00C9098B"/>
    <w:rsid w:val="00C917BE"/>
    <w:rsid w:val="00C9326E"/>
    <w:rsid w:val="00C9543C"/>
    <w:rsid w:val="00C955CB"/>
    <w:rsid w:val="00C96508"/>
    <w:rsid w:val="00CA1C1F"/>
    <w:rsid w:val="00CA34D9"/>
    <w:rsid w:val="00CA77D7"/>
    <w:rsid w:val="00CA7854"/>
    <w:rsid w:val="00CB2826"/>
    <w:rsid w:val="00CB4025"/>
    <w:rsid w:val="00CB50E9"/>
    <w:rsid w:val="00CB726E"/>
    <w:rsid w:val="00CC0823"/>
    <w:rsid w:val="00CC3456"/>
    <w:rsid w:val="00CC4147"/>
    <w:rsid w:val="00CC64B9"/>
    <w:rsid w:val="00CC7A21"/>
    <w:rsid w:val="00CD0581"/>
    <w:rsid w:val="00CD16B8"/>
    <w:rsid w:val="00CD1AC7"/>
    <w:rsid w:val="00CD2C1A"/>
    <w:rsid w:val="00CD37E5"/>
    <w:rsid w:val="00CD5A8F"/>
    <w:rsid w:val="00CE2C3B"/>
    <w:rsid w:val="00CE7FCA"/>
    <w:rsid w:val="00CF00F0"/>
    <w:rsid w:val="00CF1BC9"/>
    <w:rsid w:val="00CF2427"/>
    <w:rsid w:val="00CF2787"/>
    <w:rsid w:val="00CF32E1"/>
    <w:rsid w:val="00CF3FD0"/>
    <w:rsid w:val="00CF4DF0"/>
    <w:rsid w:val="00CF62B6"/>
    <w:rsid w:val="00CF645D"/>
    <w:rsid w:val="00CF7276"/>
    <w:rsid w:val="00CF7C73"/>
    <w:rsid w:val="00D000FB"/>
    <w:rsid w:val="00D048D2"/>
    <w:rsid w:val="00D05312"/>
    <w:rsid w:val="00D11087"/>
    <w:rsid w:val="00D11DCB"/>
    <w:rsid w:val="00D11F38"/>
    <w:rsid w:val="00D123A5"/>
    <w:rsid w:val="00D12C7B"/>
    <w:rsid w:val="00D13E33"/>
    <w:rsid w:val="00D1540E"/>
    <w:rsid w:val="00D16408"/>
    <w:rsid w:val="00D16CBC"/>
    <w:rsid w:val="00D17062"/>
    <w:rsid w:val="00D170D8"/>
    <w:rsid w:val="00D21DD2"/>
    <w:rsid w:val="00D25441"/>
    <w:rsid w:val="00D2655B"/>
    <w:rsid w:val="00D27814"/>
    <w:rsid w:val="00D306A1"/>
    <w:rsid w:val="00D31CEB"/>
    <w:rsid w:val="00D35A4F"/>
    <w:rsid w:val="00D36025"/>
    <w:rsid w:val="00D40BD9"/>
    <w:rsid w:val="00D43517"/>
    <w:rsid w:val="00D45A8E"/>
    <w:rsid w:val="00D4672D"/>
    <w:rsid w:val="00D469DB"/>
    <w:rsid w:val="00D47A98"/>
    <w:rsid w:val="00D508A7"/>
    <w:rsid w:val="00D56595"/>
    <w:rsid w:val="00D57562"/>
    <w:rsid w:val="00D66442"/>
    <w:rsid w:val="00D67120"/>
    <w:rsid w:val="00D704D9"/>
    <w:rsid w:val="00D70A72"/>
    <w:rsid w:val="00D70E95"/>
    <w:rsid w:val="00D71D93"/>
    <w:rsid w:val="00D7308F"/>
    <w:rsid w:val="00D745B0"/>
    <w:rsid w:val="00D7487C"/>
    <w:rsid w:val="00D75CDB"/>
    <w:rsid w:val="00D77D40"/>
    <w:rsid w:val="00D82569"/>
    <w:rsid w:val="00D8680A"/>
    <w:rsid w:val="00D925D3"/>
    <w:rsid w:val="00D9387A"/>
    <w:rsid w:val="00D968AE"/>
    <w:rsid w:val="00D97429"/>
    <w:rsid w:val="00DA0F37"/>
    <w:rsid w:val="00DA27C2"/>
    <w:rsid w:val="00DA38C7"/>
    <w:rsid w:val="00DA39D6"/>
    <w:rsid w:val="00DA612F"/>
    <w:rsid w:val="00DA7432"/>
    <w:rsid w:val="00DB0124"/>
    <w:rsid w:val="00DB1267"/>
    <w:rsid w:val="00DB385E"/>
    <w:rsid w:val="00DB4901"/>
    <w:rsid w:val="00DB593E"/>
    <w:rsid w:val="00DC019D"/>
    <w:rsid w:val="00DC0990"/>
    <w:rsid w:val="00DC7CD7"/>
    <w:rsid w:val="00DC7D1C"/>
    <w:rsid w:val="00DD00D6"/>
    <w:rsid w:val="00DD066E"/>
    <w:rsid w:val="00DD0677"/>
    <w:rsid w:val="00DD0F00"/>
    <w:rsid w:val="00DD1F27"/>
    <w:rsid w:val="00DD244F"/>
    <w:rsid w:val="00DD3619"/>
    <w:rsid w:val="00DD4A95"/>
    <w:rsid w:val="00DE4274"/>
    <w:rsid w:val="00DE4C10"/>
    <w:rsid w:val="00DE573D"/>
    <w:rsid w:val="00DE5F05"/>
    <w:rsid w:val="00DE6F7E"/>
    <w:rsid w:val="00DF13AA"/>
    <w:rsid w:val="00DF2D60"/>
    <w:rsid w:val="00DF2F9F"/>
    <w:rsid w:val="00DF438D"/>
    <w:rsid w:val="00DF4FFF"/>
    <w:rsid w:val="00DF582F"/>
    <w:rsid w:val="00DF696D"/>
    <w:rsid w:val="00DF6FA4"/>
    <w:rsid w:val="00E013A8"/>
    <w:rsid w:val="00E023C6"/>
    <w:rsid w:val="00E0742D"/>
    <w:rsid w:val="00E11239"/>
    <w:rsid w:val="00E12A7C"/>
    <w:rsid w:val="00E138AE"/>
    <w:rsid w:val="00E14CEC"/>
    <w:rsid w:val="00E15D2B"/>
    <w:rsid w:val="00E20CFE"/>
    <w:rsid w:val="00E2204D"/>
    <w:rsid w:val="00E234E3"/>
    <w:rsid w:val="00E24CB1"/>
    <w:rsid w:val="00E25184"/>
    <w:rsid w:val="00E25ECD"/>
    <w:rsid w:val="00E26DF1"/>
    <w:rsid w:val="00E304AE"/>
    <w:rsid w:val="00E30DCA"/>
    <w:rsid w:val="00E324E2"/>
    <w:rsid w:val="00E3287D"/>
    <w:rsid w:val="00E3433F"/>
    <w:rsid w:val="00E34B7A"/>
    <w:rsid w:val="00E37545"/>
    <w:rsid w:val="00E378C7"/>
    <w:rsid w:val="00E41833"/>
    <w:rsid w:val="00E42602"/>
    <w:rsid w:val="00E4650A"/>
    <w:rsid w:val="00E474FE"/>
    <w:rsid w:val="00E505D3"/>
    <w:rsid w:val="00E5169A"/>
    <w:rsid w:val="00E536A8"/>
    <w:rsid w:val="00E53F24"/>
    <w:rsid w:val="00E5623C"/>
    <w:rsid w:val="00E578E4"/>
    <w:rsid w:val="00E60E77"/>
    <w:rsid w:val="00E62B09"/>
    <w:rsid w:val="00E63C16"/>
    <w:rsid w:val="00E6443D"/>
    <w:rsid w:val="00E64C81"/>
    <w:rsid w:val="00E65197"/>
    <w:rsid w:val="00E66C7D"/>
    <w:rsid w:val="00E66D5F"/>
    <w:rsid w:val="00E701FE"/>
    <w:rsid w:val="00E72242"/>
    <w:rsid w:val="00E72586"/>
    <w:rsid w:val="00E74329"/>
    <w:rsid w:val="00E76565"/>
    <w:rsid w:val="00E76C7A"/>
    <w:rsid w:val="00E77693"/>
    <w:rsid w:val="00E77A24"/>
    <w:rsid w:val="00E77AFB"/>
    <w:rsid w:val="00E77F06"/>
    <w:rsid w:val="00E810F8"/>
    <w:rsid w:val="00E81D15"/>
    <w:rsid w:val="00E81D8E"/>
    <w:rsid w:val="00E83D33"/>
    <w:rsid w:val="00E85F6F"/>
    <w:rsid w:val="00E86FE7"/>
    <w:rsid w:val="00E87AD0"/>
    <w:rsid w:val="00E9097A"/>
    <w:rsid w:val="00E90C1F"/>
    <w:rsid w:val="00E92F63"/>
    <w:rsid w:val="00E94AC6"/>
    <w:rsid w:val="00E95626"/>
    <w:rsid w:val="00E96064"/>
    <w:rsid w:val="00E97E44"/>
    <w:rsid w:val="00EA07F2"/>
    <w:rsid w:val="00EA2889"/>
    <w:rsid w:val="00EA3D48"/>
    <w:rsid w:val="00EA588B"/>
    <w:rsid w:val="00EA6D2E"/>
    <w:rsid w:val="00EA746B"/>
    <w:rsid w:val="00EB13DE"/>
    <w:rsid w:val="00EB2955"/>
    <w:rsid w:val="00EB3338"/>
    <w:rsid w:val="00EB697D"/>
    <w:rsid w:val="00EC070A"/>
    <w:rsid w:val="00EC1410"/>
    <w:rsid w:val="00EC1797"/>
    <w:rsid w:val="00EC2764"/>
    <w:rsid w:val="00EC4427"/>
    <w:rsid w:val="00EC5793"/>
    <w:rsid w:val="00EC6B48"/>
    <w:rsid w:val="00ED1437"/>
    <w:rsid w:val="00ED35B8"/>
    <w:rsid w:val="00ED43D0"/>
    <w:rsid w:val="00ED661A"/>
    <w:rsid w:val="00ED6A1F"/>
    <w:rsid w:val="00EE14F3"/>
    <w:rsid w:val="00EE4F81"/>
    <w:rsid w:val="00EE5E0C"/>
    <w:rsid w:val="00EE7517"/>
    <w:rsid w:val="00EF0C0B"/>
    <w:rsid w:val="00EF3FD6"/>
    <w:rsid w:val="00EF4055"/>
    <w:rsid w:val="00EF4D84"/>
    <w:rsid w:val="00EF5165"/>
    <w:rsid w:val="00F0076B"/>
    <w:rsid w:val="00F011E8"/>
    <w:rsid w:val="00F012C0"/>
    <w:rsid w:val="00F0269F"/>
    <w:rsid w:val="00F0395F"/>
    <w:rsid w:val="00F03C7D"/>
    <w:rsid w:val="00F03FE8"/>
    <w:rsid w:val="00F06080"/>
    <w:rsid w:val="00F06C37"/>
    <w:rsid w:val="00F11C64"/>
    <w:rsid w:val="00F1272A"/>
    <w:rsid w:val="00F136E7"/>
    <w:rsid w:val="00F152B1"/>
    <w:rsid w:val="00F20BBA"/>
    <w:rsid w:val="00F20E50"/>
    <w:rsid w:val="00F210CD"/>
    <w:rsid w:val="00F2153C"/>
    <w:rsid w:val="00F21875"/>
    <w:rsid w:val="00F22179"/>
    <w:rsid w:val="00F224AF"/>
    <w:rsid w:val="00F22CC4"/>
    <w:rsid w:val="00F23334"/>
    <w:rsid w:val="00F238F5"/>
    <w:rsid w:val="00F265A4"/>
    <w:rsid w:val="00F277AC"/>
    <w:rsid w:val="00F30348"/>
    <w:rsid w:val="00F30810"/>
    <w:rsid w:val="00F32145"/>
    <w:rsid w:val="00F348E7"/>
    <w:rsid w:val="00F34D28"/>
    <w:rsid w:val="00F34DE5"/>
    <w:rsid w:val="00F36790"/>
    <w:rsid w:val="00F37C24"/>
    <w:rsid w:val="00F409DF"/>
    <w:rsid w:val="00F41D99"/>
    <w:rsid w:val="00F438F0"/>
    <w:rsid w:val="00F43F2A"/>
    <w:rsid w:val="00F4432D"/>
    <w:rsid w:val="00F44558"/>
    <w:rsid w:val="00F44ADE"/>
    <w:rsid w:val="00F463AE"/>
    <w:rsid w:val="00F46AC3"/>
    <w:rsid w:val="00F510D4"/>
    <w:rsid w:val="00F542BD"/>
    <w:rsid w:val="00F56429"/>
    <w:rsid w:val="00F566A4"/>
    <w:rsid w:val="00F56AC8"/>
    <w:rsid w:val="00F6080C"/>
    <w:rsid w:val="00F6179C"/>
    <w:rsid w:val="00F62137"/>
    <w:rsid w:val="00F64030"/>
    <w:rsid w:val="00F64592"/>
    <w:rsid w:val="00F657DA"/>
    <w:rsid w:val="00F67AF7"/>
    <w:rsid w:val="00F70678"/>
    <w:rsid w:val="00F74DC8"/>
    <w:rsid w:val="00F76621"/>
    <w:rsid w:val="00F77BEB"/>
    <w:rsid w:val="00F8166E"/>
    <w:rsid w:val="00F82F23"/>
    <w:rsid w:val="00F842CC"/>
    <w:rsid w:val="00F84B0F"/>
    <w:rsid w:val="00F85ABA"/>
    <w:rsid w:val="00F87A5C"/>
    <w:rsid w:val="00F90A08"/>
    <w:rsid w:val="00F90ED9"/>
    <w:rsid w:val="00F9246A"/>
    <w:rsid w:val="00F950AB"/>
    <w:rsid w:val="00FA08B5"/>
    <w:rsid w:val="00FA545C"/>
    <w:rsid w:val="00FA5AEE"/>
    <w:rsid w:val="00FB0147"/>
    <w:rsid w:val="00FB0DBC"/>
    <w:rsid w:val="00FB2207"/>
    <w:rsid w:val="00FB32E5"/>
    <w:rsid w:val="00FB5A8A"/>
    <w:rsid w:val="00FC0226"/>
    <w:rsid w:val="00FC07C9"/>
    <w:rsid w:val="00FC3360"/>
    <w:rsid w:val="00FC3570"/>
    <w:rsid w:val="00FC3EA8"/>
    <w:rsid w:val="00FC40C3"/>
    <w:rsid w:val="00FC4E6B"/>
    <w:rsid w:val="00FC5138"/>
    <w:rsid w:val="00FD07DF"/>
    <w:rsid w:val="00FD159E"/>
    <w:rsid w:val="00FD68AE"/>
    <w:rsid w:val="00FD699E"/>
    <w:rsid w:val="00FE15B9"/>
    <w:rsid w:val="00FE1E75"/>
    <w:rsid w:val="00FE213A"/>
    <w:rsid w:val="00FE2275"/>
    <w:rsid w:val="00FE31F7"/>
    <w:rsid w:val="00FE4624"/>
    <w:rsid w:val="00FE7A90"/>
    <w:rsid w:val="00FF27BE"/>
    <w:rsid w:val="00FF3AC5"/>
    <w:rsid w:val="00FF52DA"/>
    <w:rsid w:val="00FF53D6"/>
    <w:rsid w:val="00FF5A14"/>
    <w:rsid w:val="00FF760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Closing" w:uiPriority="0"/>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Plain Text" w:uiPriority="0"/>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0956"/>
    <w:pPr>
      <w:widowControl w:val="0"/>
    </w:pPr>
    <w:rPr>
      <w:kern w:val="2"/>
      <w:sz w:val="24"/>
      <w:szCs w:val="24"/>
    </w:rPr>
  </w:style>
  <w:style w:type="paragraph" w:styleId="1">
    <w:name w:val="heading 1"/>
    <w:basedOn w:val="a"/>
    <w:next w:val="a"/>
    <w:link w:val="10"/>
    <w:uiPriority w:val="99"/>
    <w:qFormat/>
    <w:rsid w:val="006D6573"/>
    <w:pPr>
      <w:keepNext/>
      <w:snapToGrid w:val="0"/>
      <w:outlineLvl w:val="0"/>
    </w:pPr>
    <w:rPr>
      <w:rFonts w:ascii="Cambria" w:hAnsi="Cambria" w:cs="Cambria"/>
      <w:b/>
      <w:bCs/>
      <w:kern w:val="52"/>
      <w:sz w:val="52"/>
      <w:szCs w:val="52"/>
    </w:rPr>
  </w:style>
  <w:style w:type="paragraph" w:styleId="2">
    <w:name w:val="heading 2"/>
    <w:basedOn w:val="a"/>
    <w:next w:val="a"/>
    <w:link w:val="20"/>
    <w:autoRedefine/>
    <w:uiPriority w:val="99"/>
    <w:qFormat/>
    <w:rsid w:val="0054126F"/>
    <w:pPr>
      <w:keepNext/>
      <w:autoSpaceDE w:val="0"/>
      <w:autoSpaceDN w:val="0"/>
      <w:adjustRightInd w:val="0"/>
      <w:snapToGrid w:val="0"/>
      <w:spacing w:line="480" w:lineRule="auto"/>
      <w:ind w:left="1310"/>
      <w:outlineLvl w:val="1"/>
    </w:pPr>
    <w:rPr>
      <w:rFonts w:ascii="Cambria" w:hAnsi="Cambria" w:cs="Cambria"/>
      <w:b/>
      <w:bCs/>
      <w:kern w:val="0"/>
      <w:sz w:val="48"/>
      <w:szCs w:val="48"/>
    </w:rPr>
  </w:style>
  <w:style w:type="paragraph" w:styleId="3">
    <w:name w:val="heading 3"/>
    <w:basedOn w:val="a"/>
    <w:next w:val="a"/>
    <w:link w:val="30"/>
    <w:autoRedefine/>
    <w:uiPriority w:val="99"/>
    <w:qFormat/>
    <w:rsid w:val="006D6573"/>
    <w:pPr>
      <w:keepNext/>
      <w:widowControl/>
      <w:adjustRightInd w:val="0"/>
      <w:snapToGrid w:val="0"/>
      <w:spacing w:line="560" w:lineRule="exact"/>
      <w:ind w:firstLine="720"/>
      <w:outlineLvl w:val="2"/>
    </w:pPr>
    <w:rPr>
      <w:rFonts w:ascii="Cambria" w:hAnsi="Cambria" w:cs="Cambria"/>
      <w:b/>
      <w:bCs/>
      <w:kern w:val="0"/>
      <w:sz w:val="36"/>
      <w:szCs w:val="36"/>
    </w:rPr>
  </w:style>
  <w:style w:type="paragraph" w:styleId="6">
    <w:name w:val="heading 6"/>
    <w:basedOn w:val="a"/>
    <w:next w:val="a"/>
    <w:link w:val="60"/>
    <w:semiHidden/>
    <w:unhideWhenUsed/>
    <w:qFormat/>
    <w:locked/>
    <w:rsid w:val="004766EF"/>
    <w:pPr>
      <w:keepNext/>
      <w:spacing w:line="720" w:lineRule="auto"/>
      <w:ind w:leftChars="200" w:left="200"/>
      <w:outlineLvl w:val="5"/>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387472"/>
    <w:rPr>
      <w:rFonts w:ascii="Cambria" w:eastAsia="新細明體" w:hAnsi="Cambria" w:cs="Cambria"/>
      <w:b/>
      <w:bCs/>
      <w:kern w:val="52"/>
      <w:sz w:val="52"/>
      <w:szCs w:val="52"/>
    </w:rPr>
  </w:style>
  <w:style w:type="character" w:customStyle="1" w:styleId="20">
    <w:name w:val="標題 2 字元"/>
    <w:link w:val="2"/>
    <w:uiPriority w:val="99"/>
    <w:locked/>
    <w:rsid w:val="0054126F"/>
    <w:rPr>
      <w:rFonts w:ascii="Cambria" w:hAnsi="Cambria" w:cs="Cambria"/>
      <w:b/>
      <w:bCs/>
      <w:sz w:val="48"/>
      <w:szCs w:val="48"/>
    </w:rPr>
  </w:style>
  <w:style w:type="character" w:customStyle="1" w:styleId="30">
    <w:name w:val="標題 3 字元"/>
    <w:link w:val="3"/>
    <w:uiPriority w:val="99"/>
    <w:semiHidden/>
    <w:locked/>
    <w:rsid w:val="00387472"/>
    <w:rPr>
      <w:rFonts w:ascii="Cambria" w:eastAsia="新細明體" w:hAnsi="Cambria" w:cs="Cambria"/>
      <w:b/>
      <w:bCs/>
      <w:sz w:val="36"/>
      <w:szCs w:val="36"/>
    </w:rPr>
  </w:style>
  <w:style w:type="paragraph" w:styleId="a3">
    <w:name w:val="Body Text Indent"/>
    <w:basedOn w:val="a"/>
    <w:link w:val="a4"/>
    <w:uiPriority w:val="99"/>
    <w:rsid w:val="006D6573"/>
    <w:pPr>
      <w:snapToGrid w:val="0"/>
      <w:ind w:left="720"/>
    </w:pPr>
    <w:rPr>
      <w:kern w:val="0"/>
    </w:rPr>
  </w:style>
  <w:style w:type="character" w:customStyle="1" w:styleId="a4">
    <w:name w:val="本文縮排 字元"/>
    <w:link w:val="a3"/>
    <w:uiPriority w:val="99"/>
    <w:semiHidden/>
    <w:locked/>
    <w:rsid w:val="00387472"/>
    <w:rPr>
      <w:sz w:val="24"/>
      <w:szCs w:val="24"/>
    </w:rPr>
  </w:style>
  <w:style w:type="paragraph" w:styleId="a5">
    <w:name w:val="annotation text"/>
    <w:basedOn w:val="a"/>
    <w:link w:val="a6"/>
    <w:uiPriority w:val="99"/>
    <w:semiHidden/>
    <w:rsid w:val="006D6573"/>
  </w:style>
  <w:style w:type="character" w:customStyle="1" w:styleId="a6">
    <w:name w:val="註解文字 字元"/>
    <w:link w:val="a5"/>
    <w:uiPriority w:val="99"/>
    <w:semiHidden/>
    <w:locked/>
    <w:rsid w:val="000B46A9"/>
    <w:rPr>
      <w:kern w:val="2"/>
      <w:sz w:val="24"/>
      <w:szCs w:val="24"/>
    </w:rPr>
  </w:style>
  <w:style w:type="paragraph" w:styleId="31">
    <w:name w:val="Body Text 3"/>
    <w:basedOn w:val="a"/>
    <w:link w:val="32"/>
    <w:uiPriority w:val="99"/>
    <w:rsid w:val="006D6573"/>
    <w:rPr>
      <w:kern w:val="0"/>
      <w:sz w:val="16"/>
      <w:szCs w:val="16"/>
    </w:rPr>
  </w:style>
  <w:style w:type="character" w:customStyle="1" w:styleId="32">
    <w:name w:val="本文 3 字元"/>
    <w:link w:val="31"/>
    <w:uiPriority w:val="99"/>
    <w:semiHidden/>
    <w:locked/>
    <w:rsid w:val="00387472"/>
    <w:rPr>
      <w:sz w:val="16"/>
      <w:szCs w:val="16"/>
    </w:rPr>
  </w:style>
  <w:style w:type="paragraph" w:styleId="a7">
    <w:name w:val="Title"/>
    <w:basedOn w:val="a"/>
    <w:link w:val="a8"/>
    <w:uiPriority w:val="99"/>
    <w:qFormat/>
    <w:rsid w:val="006D6573"/>
    <w:pPr>
      <w:shd w:val="clear" w:color="auto" w:fill="FFFFFF"/>
      <w:jc w:val="center"/>
    </w:pPr>
    <w:rPr>
      <w:rFonts w:ascii="Cambria" w:hAnsi="Cambria" w:cs="Cambria"/>
      <w:b/>
      <w:bCs/>
      <w:kern w:val="0"/>
      <w:sz w:val="32"/>
      <w:szCs w:val="32"/>
    </w:rPr>
  </w:style>
  <w:style w:type="character" w:customStyle="1" w:styleId="a8">
    <w:name w:val="標題 字元"/>
    <w:link w:val="a7"/>
    <w:uiPriority w:val="99"/>
    <w:locked/>
    <w:rsid w:val="00387472"/>
    <w:rPr>
      <w:rFonts w:ascii="Cambria" w:hAnsi="Cambria" w:cs="Cambria"/>
      <w:b/>
      <w:bCs/>
      <w:sz w:val="32"/>
      <w:szCs w:val="32"/>
    </w:rPr>
  </w:style>
  <w:style w:type="paragraph" w:styleId="21">
    <w:name w:val="Body Text 2"/>
    <w:basedOn w:val="a"/>
    <w:link w:val="22"/>
    <w:uiPriority w:val="99"/>
    <w:rsid w:val="006D6573"/>
    <w:rPr>
      <w:kern w:val="0"/>
    </w:rPr>
  </w:style>
  <w:style w:type="character" w:customStyle="1" w:styleId="22">
    <w:name w:val="本文 2 字元"/>
    <w:link w:val="21"/>
    <w:uiPriority w:val="99"/>
    <w:semiHidden/>
    <w:locked/>
    <w:rsid w:val="00387472"/>
    <w:rPr>
      <w:sz w:val="24"/>
      <w:szCs w:val="24"/>
    </w:rPr>
  </w:style>
  <w:style w:type="paragraph" w:styleId="a9">
    <w:name w:val="Body Text"/>
    <w:basedOn w:val="a"/>
    <w:link w:val="aa"/>
    <w:uiPriority w:val="99"/>
    <w:rsid w:val="006D6573"/>
    <w:rPr>
      <w:kern w:val="0"/>
    </w:rPr>
  </w:style>
  <w:style w:type="character" w:customStyle="1" w:styleId="aa">
    <w:name w:val="本文 字元"/>
    <w:link w:val="a9"/>
    <w:uiPriority w:val="99"/>
    <w:semiHidden/>
    <w:locked/>
    <w:rsid w:val="00387472"/>
    <w:rPr>
      <w:sz w:val="24"/>
      <w:szCs w:val="24"/>
    </w:rPr>
  </w:style>
  <w:style w:type="paragraph" w:styleId="23">
    <w:name w:val="Body Text Indent 2"/>
    <w:basedOn w:val="a"/>
    <w:link w:val="24"/>
    <w:uiPriority w:val="99"/>
    <w:rsid w:val="006D6573"/>
    <w:pPr>
      <w:spacing w:before="120" w:after="120" w:line="420" w:lineRule="exact"/>
      <w:ind w:left="840" w:firstLine="600"/>
    </w:pPr>
    <w:rPr>
      <w:kern w:val="0"/>
    </w:rPr>
  </w:style>
  <w:style w:type="character" w:customStyle="1" w:styleId="24">
    <w:name w:val="本文縮排 2 字元"/>
    <w:link w:val="23"/>
    <w:uiPriority w:val="99"/>
    <w:semiHidden/>
    <w:locked/>
    <w:rsid w:val="00387472"/>
    <w:rPr>
      <w:sz w:val="24"/>
      <w:szCs w:val="24"/>
    </w:rPr>
  </w:style>
  <w:style w:type="paragraph" w:styleId="33">
    <w:name w:val="Body Text Indent 3"/>
    <w:basedOn w:val="a"/>
    <w:link w:val="34"/>
    <w:uiPriority w:val="99"/>
    <w:rsid w:val="006D6573"/>
    <w:pPr>
      <w:ind w:firstLine="480"/>
    </w:pPr>
    <w:rPr>
      <w:kern w:val="0"/>
      <w:sz w:val="16"/>
      <w:szCs w:val="16"/>
    </w:rPr>
  </w:style>
  <w:style w:type="character" w:customStyle="1" w:styleId="34">
    <w:name w:val="本文縮排 3 字元"/>
    <w:link w:val="33"/>
    <w:uiPriority w:val="99"/>
    <w:semiHidden/>
    <w:locked/>
    <w:rsid w:val="00387472"/>
    <w:rPr>
      <w:sz w:val="16"/>
      <w:szCs w:val="16"/>
    </w:rPr>
  </w:style>
  <w:style w:type="character" w:customStyle="1" w:styleId="heading1">
    <w:name w:val="heading1"/>
    <w:uiPriority w:val="99"/>
    <w:rsid w:val="006D6573"/>
    <w:rPr>
      <w:rFonts w:ascii="Verdana" w:hAnsi="Verdana" w:cs="Verdana"/>
      <w:color w:val="auto"/>
      <w:sz w:val="32"/>
      <w:szCs w:val="32"/>
    </w:rPr>
  </w:style>
  <w:style w:type="character" w:styleId="ab">
    <w:name w:val="Hyperlink"/>
    <w:rsid w:val="006D6573"/>
    <w:rPr>
      <w:color w:val="0000FF"/>
      <w:u w:val="single"/>
    </w:rPr>
  </w:style>
  <w:style w:type="character" w:styleId="ac">
    <w:name w:val="FollowedHyperlink"/>
    <w:uiPriority w:val="99"/>
    <w:rsid w:val="006D6573"/>
    <w:rPr>
      <w:color w:val="800080"/>
      <w:u w:val="single"/>
    </w:rPr>
  </w:style>
  <w:style w:type="paragraph" w:customStyle="1" w:styleId="font10">
    <w:name w:val="font10"/>
    <w:basedOn w:val="a"/>
    <w:uiPriority w:val="99"/>
    <w:rsid w:val="006D6573"/>
    <w:pPr>
      <w:widowControl/>
      <w:spacing w:before="100" w:beforeAutospacing="1" w:after="100" w:afterAutospacing="1"/>
    </w:pPr>
    <w:rPr>
      <w:rFonts w:ascii="新細明體" w:hAnsi="新細明體" w:cs="新細明體"/>
      <w:b/>
      <w:bCs/>
      <w:kern w:val="0"/>
    </w:rPr>
  </w:style>
  <w:style w:type="paragraph" w:customStyle="1" w:styleId="font5">
    <w:name w:val="font5"/>
    <w:basedOn w:val="a"/>
    <w:uiPriority w:val="99"/>
    <w:rsid w:val="006D6573"/>
    <w:pPr>
      <w:widowControl/>
      <w:spacing w:before="100" w:beforeAutospacing="1" w:after="100" w:afterAutospacing="1"/>
    </w:pPr>
    <w:rPr>
      <w:rFonts w:ascii="標楷體" w:eastAsia="標楷體" w:hAnsi="標楷體" w:cs="標楷體"/>
      <w:b/>
      <w:bCs/>
      <w:color w:val="000000"/>
      <w:kern w:val="0"/>
      <w:sz w:val="32"/>
      <w:szCs w:val="32"/>
    </w:rPr>
  </w:style>
  <w:style w:type="paragraph" w:customStyle="1" w:styleId="font6">
    <w:name w:val="font6"/>
    <w:basedOn w:val="a"/>
    <w:uiPriority w:val="99"/>
    <w:rsid w:val="006D6573"/>
    <w:pPr>
      <w:widowControl/>
      <w:spacing w:before="100" w:beforeAutospacing="1" w:after="100" w:afterAutospacing="1"/>
    </w:pPr>
    <w:rPr>
      <w:rFonts w:eastAsia="Arial Unicode MS"/>
      <w:b/>
      <w:bCs/>
      <w:color w:val="000000"/>
      <w:kern w:val="0"/>
      <w:sz w:val="32"/>
      <w:szCs w:val="32"/>
    </w:rPr>
  </w:style>
  <w:style w:type="paragraph" w:customStyle="1" w:styleId="font7">
    <w:name w:val="font7"/>
    <w:basedOn w:val="a"/>
    <w:uiPriority w:val="99"/>
    <w:rsid w:val="006D6573"/>
    <w:pPr>
      <w:widowControl/>
      <w:spacing w:before="100" w:beforeAutospacing="1" w:after="100" w:afterAutospacing="1"/>
    </w:pPr>
    <w:rPr>
      <w:rFonts w:ascii="標楷體" w:eastAsia="標楷體" w:hAnsi="標楷體" w:cs="標楷體"/>
      <w:b/>
      <w:bCs/>
      <w:color w:val="000000"/>
      <w:kern w:val="0"/>
      <w:sz w:val="28"/>
      <w:szCs w:val="28"/>
    </w:rPr>
  </w:style>
  <w:style w:type="paragraph" w:customStyle="1" w:styleId="font8">
    <w:name w:val="font8"/>
    <w:basedOn w:val="a"/>
    <w:uiPriority w:val="99"/>
    <w:rsid w:val="006D6573"/>
    <w:pPr>
      <w:widowControl/>
      <w:spacing w:before="100" w:beforeAutospacing="1" w:after="100" w:afterAutospacing="1"/>
    </w:pPr>
    <w:rPr>
      <w:rFonts w:ascii="標楷體" w:eastAsia="標楷體" w:hAnsi="標楷體" w:cs="標楷體"/>
      <w:b/>
      <w:bCs/>
      <w:color w:val="000000"/>
      <w:kern w:val="0"/>
      <w:sz w:val="20"/>
      <w:szCs w:val="20"/>
    </w:rPr>
  </w:style>
  <w:style w:type="paragraph" w:customStyle="1" w:styleId="font9">
    <w:name w:val="font9"/>
    <w:basedOn w:val="a"/>
    <w:uiPriority w:val="99"/>
    <w:rsid w:val="006D6573"/>
    <w:pPr>
      <w:widowControl/>
      <w:spacing w:before="100" w:beforeAutospacing="1" w:after="100" w:afterAutospacing="1"/>
    </w:pPr>
    <w:rPr>
      <w:rFonts w:eastAsia="Arial Unicode MS"/>
      <w:b/>
      <w:bCs/>
      <w:color w:val="000000"/>
      <w:kern w:val="0"/>
      <w:sz w:val="28"/>
      <w:szCs w:val="28"/>
    </w:rPr>
  </w:style>
  <w:style w:type="paragraph" w:customStyle="1" w:styleId="font11">
    <w:name w:val="font11"/>
    <w:basedOn w:val="a"/>
    <w:uiPriority w:val="99"/>
    <w:rsid w:val="006D6573"/>
    <w:pPr>
      <w:widowControl/>
      <w:spacing w:before="100" w:beforeAutospacing="1" w:after="100" w:afterAutospacing="1"/>
    </w:pPr>
    <w:rPr>
      <w:rFonts w:ascii="標楷體" w:eastAsia="標楷體" w:hAnsi="標楷體" w:cs="標楷體"/>
      <w:b/>
      <w:bCs/>
      <w:color w:val="000000"/>
      <w:kern w:val="0"/>
    </w:rPr>
  </w:style>
  <w:style w:type="paragraph" w:customStyle="1" w:styleId="font12">
    <w:name w:val="font12"/>
    <w:basedOn w:val="a"/>
    <w:uiPriority w:val="99"/>
    <w:rsid w:val="006D6573"/>
    <w:pPr>
      <w:widowControl/>
      <w:spacing w:before="100" w:beforeAutospacing="1" w:after="100" w:afterAutospacing="1"/>
    </w:pPr>
    <w:rPr>
      <w:rFonts w:ascii="新細明體" w:hAnsi="新細明體" w:cs="新細明體"/>
      <w:kern w:val="0"/>
      <w:sz w:val="18"/>
      <w:szCs w:val="18"/>
    </w:rPr>
  </w:style>
  <w:style w:type="paragraph" w:customStyle="1" w:styleId="xl24">
    <w:name w:val="xl24"/>
    <w:basedOn w:val="a"/>
    <w:uiPriority w:val="99"/>
    <w:rsid w:val="006D6573"/>
    <w:pPr>
      <w:widowControl/>
      <w:pBdr>
        <w:top w:val="single" w:sz="12" w:space="0" w:color="auto"/>
        <w:left w:val="single" w:sz="12" w:space="0" w:color="auto"/>
        <w:right w:val="single" w:sz="4" w:space="0" w:color="auto"/>
      </w:pBdr>
      <w:shd w:val="pct25" w:color="auto" w:fill="C0C0C0"/>
      <w:spacing w:before="100" w:beforeAutospacing="1" w:after="100" w:afterAutospacing="1"/>
      <w:jc w:val="center"/>
    </w:pPr>
    <w:rPr>
      <w:rFonts w:ascii="標楷體" w:eastAsia="標楷體" w:hAnsi="標楷體" w:cs="標楷體"/>
      <w:b/>
      <w:bCs/>
      <w:color w:val="000000"/>
      <w:kern w:val="0"/>
      <w:sz w:val="32"/>
      <w:szCs w:val="32"/>
    </w:rPr>
  </w:style>
  <w:style w:type="paragraph" w:customStyle="1" w:styleId="xl25">
    <w:name w:val="xl25"/>
    <w:basedOn w:val="a"/>
    <w:uiPriority w:val="99"/>
    <w:rsid w:val="006D6573"/>
    <w:pPr>
      <w:widowControl/>
      <w:pBdr>
        <w:top w:val="single" w:sz="12" w:space="0" w:color="auto"/>
        <w:right w:val="single" w:sz="4" w:space="0" w:color="auto"/>
      </w:pBdr>
      <w:shd w:val="pct25" w:color="auto" w:fill="C0C0C0"/>
      <w:spacing w:before="100" w:beforeAutospacing="1" w:after="100" w:afterAutospacing="1"/>
      <w:jc w:val="center"/>
    </w:pPr>
    <w:rPr>
      <w:rFonts w:ascii="標楷體" w:eastAsia="標楷體" w:hAnsi="標楷體" w:cs="標楷體"/>
      <w:b/>
      <w:bCs/>
      <w:color w:val="000000"/>
      <w:kern w:val="0"/>
      <w:sz w:val="32"/>
      <w:szCs w:val="32"/>
    </w:rPr>
  </w:style>
  <w:style w:type="paragraph" w:customStyle="1" w:styleId="xl26">
    <w:name w:val="xl26"/>
    <w:basedOn w:val="a"/>
    <w:uiPriority w:val="99"/>
    <w:rsid w:val="006D6573"/>
    <w:pPr>
      <w:widowControl/>
      <w:pBdr>
        <w:top w:val="single" w:sz="12" w:space="0" w:color="auto"/>
        <w:bottom w:val="single" w:sz="12" w:space="0" w:color="auto"/>
        <w:right w:val="single" w:sz="4" w:space="0" w:color="auto"/>
      </w:pBdr>
      <w:shd w:val="pct25" w:color="auto" w:fill="C0C0C0"/>
      <w:spacing w:before="100" w:beforeAutospacing="1" w:after="100" w:afterAutospacing="1"/>
      <w:jc w:val="center"/>
    </w:pPr>
    <w:rPr>
      <w:rFonts w:ascii="標楷體" w:eastAsia="標楷體" w:hAnsi="標楷體" w:cs="標楷體"/>
      <w:b/>
      <w:bCs/>
      <w:color w:val="000000"/>
      <w:kern w:val="0"/>
      <w:sz w:val="32"/>
      <w:szCs w:val="32"/>
    </w:rPr>
  </w:style>
  <w:style w:type="paragraph" w:customStyle="1" w:styleId="xl27">
    <w:name w:val="xl27"/>
    <w:basedOn w:val="a"/>
    <w:uiPriority w:val="99"/>
    <w:rsid w:val="006D6573"/>
    <w:pPr>
      <w:widowControl/>
      <w:pBdr>
        <w:top w:val="single" w:sz="12" w:space="0" w:color="auto"/>
        <w:bottom w:val="single" w:sz="12" w:space="0" w:color="auto"/>
        <w:right w:val="single" w:sz="12" w:space="0" w:color="auto"/>
      </w:pBdr>
      <w:shd w:val="pct25" w:color="auto" w:fill="C0C0C0"/>
      <w:spacing w:before="100" w:beforeAutospacing="1" w:after="100" w:afterAutospacing="1"/>
      <w:jc w:val="center"/>
    </w:pPr>
    <w:rPr>
      <w:rFonts w:ascii="標楷體" w:eastAsia="標楷體" w:hAnsi="標楷體" w:cs="標楷體"/>
      <w:b/>
      <w:bCs/>
      <w:color w:val="000000"/>
      <w:kern w:val="0"/>
      <w:sz w:val="32"/>
      <w:szCs w:val="32"/>
    </w:rPr>
  </w:style>
  <w:style w:type="paragraph" w:customStyle="1" w:styleId="xl28">
    <w:name w:val="xl28"/>
    <w:basedOn w:val="a"/>
    <w:uiPriority w:val="99"/>
    <w:rsid w:val="006D6573"/>
    <w:pPr>
      <w:widowControl/>
      <w:pBdr>
        <w:top w:val="single" w:sz="12" w:space="0" w:color="auto"/>
        <w:left w:val="single" w:sz="12" w:space="0" w:color="auto"/>
        <w:bottom w:val="single" w:sz="4" w:space="0" w:color="auto"/>
        <w:right w:val="single" w:sz="4" w:space="0" w:color="auto"/>
      </w:pBdr>
      <w:shd w:val="pct12" w:color="auto" w:fill="C0C0C0"/>
      <w:spacing w:before="100" w:beforeAutospacing="1" w:after="100" w:afterAutospacing="1"/>
      <w:jc w:val="center"/>
    </w:pPr>
    <w:rPr>
      <w:rFonts w:eastAsia="Arial Unicode MS"/>
      <w:color w:val="000000"/>
      <w:kern w:val="0"/>
      <w:sz w:val="28"/>
      <w:szCs w:val="28"/>
    </w:rPr>
  </w:style>
  <w:style w:type="paragraph" w:customStyle="1" w:styleId="xl29">
    <w:name w:val="xl29"/>
    <w:basedOn w:val="a"/>
    <w:uiPriority w:val="99"/>
    <w:rsid w:val="006D6573"/>
    <w:pPr>
      <w:widowControl/>
      <w:pBdr>
        <w:top w:val="single" w:sz="12" w:space="0" w:color="auto"/>
        <w:bottom w:val="single" w:sz="4" w:space="0" w:color="auto"/>
        <w:right w:val="single" w:sz="4" w:space="0" w:color="auto"/>
      </w:pBdr>
      <w:shd w:val="pct12" w:color="0000FF" w:fill="FFFFFF"/>
      <w:spacing w:before="100" w:beforeAutospacing="1" w:after="100" w:afterAutospacing="1"/>
    </w:pPr>
    <w:rPr>
      <w:rFonts w:ascii="標楷體" w:eastAsia="標楷體" w:hAnsi="標楷體" w:cs="標楷體"/>
      <w:b/>
      <w:bCs/>
      <w:color w:val="000000"/>
      <w:kern w:val="0"/>
      <w:sz w:val="28"/>
      <w:szCs w:val="28"/>
    </w:rPr>
  </w:style>
  <w:style w:type="paragraph" w:customStyle="1" w:styleId="xl30">
    <w:name w:val="xl30"/>
    <w:basedOn w:val="a"/>
    <w:uiPriority w:val="99"/>
    <w:rsid w:val="006D6573"/>
    <w:pPr>
      <w:widowControl/>
      <w:pBdr>
        <w:bottom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31">
    <w:name w:val="xl31"/>
    <w:basedOn w:val="a"/>
    <w:uiPriority w:val="99"/>
    <w:rsid w:val="006D6573"/>
    <w:pPr>
      <w:widowControl/>
      <w:pBdr>
        <w:bottom w:val="single" w:sz="4" w:space="0" w:color="auto"/>
        <w:right w:val="single" w:sz="4" w:space="0" w:color="auto"/>
      </w:pBdr>
      <w:spacing w:before="100" w:beforeAutospacing="1" w:after="100" w:afterAutospacing="1"/>
      <w:jc w:val="right"/>
    </w:pPr>
    <w:rPr>
      <w:rFonts w:ascii="標楷體" w:eastAsia="標楷體" w:hAnsi="標楷體" w:cs="標楷體"/>
      <w:color w:val="000000"/>
      <w:kern w:val="0"/>
      <w:sz w:val="28"/>
      <w:szCs w:val="28"/>
    </w:rPr>
  </w:style>
  <w:style w:type="paragraph" w:customStyle="1" w:styleId="xl32">
    <w:name w:val="xl32"/>
    <w:basedOn w:val="a"/>
    <w:uiPriority w:val="99"/>
    <w:rsid w:val="006D6573"/>
    <w:pPr>
      <w:widowControl/>
      <w:pBdr>
        <w:bottom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33">
    <w:name w:val="xl33"/>
    <w:basedOn w:val="a"/>
    <w:uiPriority w:val="99"/>
    <w:rsid w:val="006D6573"/>
    <w:pPr>
      <w:widowControl/>
      <w:pBdr>
        <w:bottom w:val="single" w:sz="4" w:space="0" w:color="auto"/>
        <w:right w:val="single" w:sz="12" w:space="0" w:color="auto"/>
      </w:pBdr>
      <w:spacing w:before="100" w:beforeAutospacing="1" w:after="100" w:afterAutospacing="1"/>
      <w:jc w:val="right"/>
    </w:pPr>
    <w:rPr>
      <w:rFonts w:eastAsia="Arial Unicode MS"/>
      <w:color w:val="000000"/>
      <w:kern w:val="0"/>
      <w:sz w:val="28"/>
      <w:szCs w:val="28"/>
    </w:rPr>
  </w:style>
  <w:style w:type="paragraph" w:customStyle="1" w:styleId="xl34">
    <w:name w:val="xl34"/>
    <w:basedOn w:val="a"/>
    <w:uiPriority w:val="99"/>
    <w:rsid w:val="006D6573"/>
    <w:pPr>
      <w:widowControl/>
      <w:pBdr>
        <w:left w:val="single" w:sz="12" w:space="0" w:color="auto"/>
        <w:bottom w:val="single" w:sz="4" w:space="0" w:color="auto"/>
        <w:right w:val="single" w:sz="4" w:space="0" w:color="auto"/>
      </w:pBdr>
      <w:shd w:val="pct12" w:color="auto" w:fill="C0C0C0"/>
      <w:spacing w:before="100" w:beforeAutospacing="1" w:after="100" w:afterAutospacing="1"/>
      <w:jc w:val="center"/>
    </w:pPr>
    <w:rPr>
      <w:rFonts w:eastAsia="Arial Unicode MS"/>
      <w:color w:val="000000"/>
      <w:kern w:val="0"/>
      <w:sz w:val="28"/>
      <w:szCs w:val="28"/>
    </w:rPr>
  </w:style>
  <w:style w:type="paragraph" w:customStyle="1" w:styleId="xl35">
    <w:name w:val="xl35"/>
    <w:basedOn w:val="a"/>
    <w:uiPriority w:val="99"/>
    <w:rsid w:val="006D6573"/>
    <w:pPr>
      <w:widowControl/>
      <w:pBdr>
        <w:bottom w:val="single" w:sz="4" w:space="0" w:color="auto"/>
        <w:right w:val="single" w:sz="4" w:space="0" w:color="auto"/>
      </w:pBdr>
      <w:shd w:val="pct12" w:color="0000FF" w:fill="FFFFFF"/>
      <w:spacing w:before="100" w:beforeAutospacing="1" w:after="100" w:afterAutospacing="1"/>
    </w:pPr>
    <w:rPr>
      <w:rFonts w:ascii="標楷體" w:eastAsia="標楷體" w:hAnsi="標楷體" w:cs="標楷體"/>
      <w:b/>
      <w:bCs/>
      <w:color w:val="000000"/>
      <w:kern w:val="0"/>
      <w:sz w:val="28"/>
      <w:szCs w:val="28"/>
    </w:rPr>
  </w:style>
  <w:style w:type="paragraph" w:customStyle="1" w:styleId="xl36">
    <w:name w:val="xl36"/>
    <w:basedOn w:val="a"/>
    <w:uiPriority w:val="99"/>
    <w:rsid w:val="006D6573"/>
    <w:pPr>
      <w:widowControl/>
      <w:pBdr>
        <w:bottom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37">
    <w:name w:val="xl37"/>
    <w:basedOn w:val="a"/>
    <w:uiPriority w:val="99"/>
    <w:rsid w:val="006D6573"/>
    <w:pPr>
      <w:widowControl/>
      <w:pBdr>
        <w:left w:val="single" w:sz="12" w:space="0" w:color="auto"/>
        <w:bottom w:val="double" w:sz="6" w:space="0" w:color="auto"/>
        <w:right w:val="single" w:sz="4" w:space="0" w:color="auto"/>
      </w:pBdr>
      <w:shd w:val="pct12" w:color="auto" w:fill="C0C0C0"/>
      <w:spacing w:before="100" w:beforeAutospacing="1" w:after="100" w:afterAutospacing="1"/>
      <w:jc w:val="center"/>
    </w:pPr>
    <w:rPr>
      <w:rFonts w:eastAsia="Arial Unicode MS"/>
      <w:color w:val="000000"/>
      <w:kern w:val="0"/>
      <w:sz w:val="28"/>
      <w:szCs w:val="28"/>
    </w:rPr>
  </w:style>
  <w:style w:type="paragraph" w:customStyle="1" w:styleId="xl38">
    <w:name w:val="xl38"/>
    <w:basedOn w:val="a"/>
    <w:uiPriority w:val="99"/>
    <w:rsid w:val="006D6573"/>
    <w:pPr>
      <w:widowControl/>
      <w:pBdr>
        <w:bottom w:val="double" w:sz="6" w:space="0" w:color="auto"/>
        <w:right w:val="single" w:sz="4" w:space="0" w:color="auto"/>
      </w:pBdr>
      <w:shd w:val="pct12" w:color="0000FF" w:fill="FFFFFF"/>
      <w:spacing w:before="100" w:beforeAutospacing="1" w:after="100" w:afterAutospacing="1"/>
    </w:pPr>
    <w:rPr>
      <w:rFonts w:ascii="標楷體" w:eastAsia="標楷體" w:hAnsi="標楷體" w:cs="標楷體"/>
      <w:b/>
      <w:bCs/>
      <w:color w:val="000000"/>
      <w:kern w:val="0"/>
      <w:sz w:val="28"/>
      <w:szCs w:val="28"/>
    </w:rPr>
  </w:style>
  <w:style w:type="paragraph" w:customStyle="1" w:styleId="xl39">
    <w:name w:val="xl39"/>
    <w:basedOn w:val="a"/>
    <w:uiPriority w:val="99"/>
    <w:rsid w:val="006D6573"/>
    <w:pPr>
      <w:widowControl/>
      <w:pBdr>
        <w:bottom w:val="double" w:sz="6"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40">
    <w:name w:val="xl40"/>
    <w:basedOn w:val="a"/>
    <w:uiPriority w:val="99"/>
    <w:rsid w:val="006D6573"/>
    <w:pPr>
      <w:widowControl/>
      <w:pBdr>
        <w:bottom w:val="double" w:sz="6" w:space="0" w:color="auto"/>
        <w:right w:val="single" w:sz="4" w:space="0" w:color="auto"/>
      </w:pBdr>
      <w:spacing w:before="100" w:beforeAutospacing="1" w:after="100" w:afterAutospacing="1"/>
      <w:jc w:val="right"/>
    </w:pPr>
    <w:rPr>
      <w:rFonts w:ascii="標楷體" w:eastAsia="標楷體" w:hAnsi="標楷體" w:cs="標楷體"/>
      <w:color w:val="000000"/>
      <w:kern w:val="0"/>
      <w:sz w:val="28"/>
      <w:szCs w:val="28"/>
    </w:rPr>
  </w:style>
  <w:style w:type="paragraph" w:customStyle="1" w:styleId="xl41">
    <w:name w:val="xl41"/>
    <w:basedOn w:val="a"/>
    <w:uiPriority w:val="99"/>
    <w:rsid w:val="006D6573"/>
    <w:pPr>
      <w:widowControl/>
      <w:pBdr>
        <w:bottom w:val="double" w:sz="6"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42">
    <w:name w:val="xl42"/>
    <w:basedOn w:val="a"/>
    <w:uiPriority w:val="99"/>
    <w:rsid w:val="006D6573"/>
    <w:pPr>
      <w:widowControl/>
      <w:pBdr>
        <w:bottom w:val="double" w:sz="6" w:space="0" w:color="auto"/>
        <w:right w:val="single" w:sz="12" w:space="0" w:color="auto"/>
      </w:pBdr>
      <w:spacing w:before="100" w:beforeAutospacing="1" w:after="100" w:afterAutospacing="1"/>
      <w:jc w:val="right"/>
    </w:pPr>
    <w:rPr>
      <w:rFonts w:eastAsia="Arial Unicode MS"/>
      <w:color w:val="000000"/>
      <w:kern w:val="0"/>
      <w:sz w:val="28"/>
      <w:szCs w:val="28"/>
    </w:rPr>
  </w:style>
  <w:style w:type="paragraph" w:customStyle="1" w:styleId="xl43">
    <w:name w:val="xl43"/>
    <w:basedOn w:val="a"/>
    <w:uiPriority w:val="99"/>
    <w:rsid w:val="006D6573"/>
    <w:pPr>
      <w:widowControl/>
      <w:pBdr>
        <w:left w:val="single" w:sz="12" w:space="0" w:color="auto"/>
        <w:right w:val="single" w:sz="4" w:space="0" w:color="auto"/>
      </w:pBdr>
      <w:shd w:val="pct12" w:color="auto" w:fill="C0C0C0"/>
      <w:spacing w:before="100" w:beforeAutospacing="1" w:after="100" w:afterAutospacing="1"/>
      <w:jc w:val="center"/>
    </w:pPr>
    <w:rPr>
      <w:rFonts w:eastAsia="Arial Unicode MS"/>
      <w:color w:val="000000"/>
      <w:kern w:val="0"/>
      <w:sz w:val="28"/>
      <w:szCs w:val="28"/>
    </w:rPr>
  </w:style>
  <w:style w:type="paragraph" w:customStyle="1" w:styleId="xl44">
    <w:name w:val="xl44"/>
    <w:basedOn w:val="a"/>
    <w:uiPriority w:val="99"/>
    <w:rsid w:val="006D6573"/>
    <w:pPr>
      <w:widowControl/>
      <w:pBdr>
        <w:right w:val="single" w:sz="4" w:space="0" w:color="auto"/>
      </w:pBdr>
      <w:shd w:val="pct12" w:color="0000FF" w:fill="FFFFFF"/>
      <w:spacing w:before="100" w:beforeAutospacing="1" w:after="100" w:afterAutospacing="1"/>
    </w:pPr>
    <w:rPr>
      <w:rFonts w:ascii="標楷體" w:eastAsia="標楷體" w:hAnsi="標楷體" w:cs="標楷體"/>
      <w:b/>
      <w:bCs/>
      <w:color w:val="000000"/>
      <w:kern w:val="0"/>
      <w:sz w:val="28"/>
      <w:szCs w:val="28"/>
    </w:rPr>
  </w:style>
  <w:style w:type="paragraph" w:customStyle="1" w:styleId="xl45">
    <w:name w:val="xl45"/>
    <w:basedOn w:val="a"/>
    <w:uiPriority w:val="99"/>
    <w:rsid w:val="006D6573"/>
    <w:pPr>
      <w:widowControl/>
      <w:pBdr>
        <w:bottom w:val="single" w:sz="4" w:space="0" w:color="auto"/>
        <w:right w:val="single" w:sz="4" w:space="0" w:color="auto"/>
      </w:pBdr>
      <w:shd w:val="pct12" w:color="0000FF" w:fill="FFFFFF"/>
      <w:spacing w:before="100" w:beforeAutospacing="1" w:after="100" w:afterAutospacing="1"/>
    </w:pPr>
    <w:rPr>
      <w:rFonts w:eastAsia="Arial Unicode MS"/>
      <w:b/>
      <w:bCs/>
      <w:color w:val="000000"/>
      <w:kern w:val="0"/>
      <w:sz w:val="28"/>
      <w:szCs w:val="28"/>
    </w:rPr>
  </w:style>
  <w:style w:type="paragraph" w:customStyle="1" w:styleId="xl46">
    <w:name w:val="xl46"/>
    <w:basedOn w:val="a"/>
    <w:uiPriority w:val="99"/>
    <w:rsid w:val="006D6573"/>
    <w:pPr>
      <w:widowControl/>
      <w:pBdr>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47">
    <w:name w:val="xl47"/>
    <w:basedOn w:val="a"/>
    <w:uiPriority w:val="99"/>
    <w:rsid w:val="006D6573"/>
    <w:pPr>
      <w:widowControl/>
      <w:pBdr>
        <w:right w:val="single" w:sz="4" w:space="0" w:color="auto"/>
      </w:pBdr>
      <w:spacing w:before="100" w:beforeAutospacing="1" w:after="100" w:afterAutospacing="1"/>
      <w:jc w:val="right"/>
    </w:pPr>
    <w:rPr>
      <w:rFonts w:ascii="標楷體" w:eastAsia="標楷體" w:hAnsi="標楷體" w:cs="標楷體"/>
      <w:color w:val="000000"/>
      <w:kern w:val="0"/>
      <w:sz w:val="28"/>
      <w:szCs w:val="28"/>
    </w:rPr>
  </w:style>
  <w:style w:type="paragraph" w:customStyle="1" w:styleId="xl48">
    <w:name w:val="xl48"/>
    <w:basedOn w:val="a"/>
    <w:uiPriority w:val="99"/>
    <w:rsid w:val="006D6573"/>
    <w:pPr>
      <w:widowControl/>
      <w:pBdr>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49">
    <w:name w:val="xl49"/>
    <w:basedOn w:val="a"/>
    <w:uiPriority w:val="99"/>
    <w:rsid w:val="006D6573"/>
    <w:pPr>
      <w:widowControl/>
      <w:pBdr>
        <w:right w:val="single" w:sz="12" w:space="0" w:color="auto"/>
      </w:pBdr>
      <w:spacing w:before="100" w:beforeAutospacing="1" w:after="100" w:afterAutospacing="1"/>
      <w:jc w:val="right"/>
    </w:pPr>
    <w:rPr>
      <w:rFonts w:eastAsia="Arial Unicode MS"/>
      <w:color w:val="000000"/>
      <w:kern w:val="0"/>
      <w:sz w:val="28"/>
      <w:szCs w:val="28"/>
    </w:rPr>
  </w:style>
  <w:style w:type="paragraph" w:customStyle="1" w:styleId="xl50">
    <w:name w:val="xl50"/>
    <w:basedOn w:val="a"/>
    <w:uiPriority w:val="99"/>
    <w:rsid w:val="006D6573"/>
    <w:pPr>
      <w:widowControl/>
      <w:pBdr>
        <w:bottom w:val="double" w:sz="6"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51">
    <w:name w:val="xl51"/>
    <w:basedOn w:val="a"/>
    <w:uiPriority w:val="99"/>
    <w:rsid w:val="006D6573"/>
    <w:pPr>
      <w:widowControl/>
      <w:pBdr>
        <w:bottom w:val="single" w:sz="4" w:space="0" w:color="auto"/>
        <w:right w:val="single" w:sz="4" w:space="0" w:color="auto"/>
      </w:pBdr>
      <w:spacing w:before="100" w:beforeAutospacing="1" w:after="100" w:afterAutospacing="1"/>
      <w:jc w:val="right"/>
    </w:pPr>
    <w:rPr>
      <w:rFonts w:eastAsia="Arial Unicode MS"/>
      <w:kern w:val="0"/>
    </w:rPr>
  </w:style>
  <w:style w:type="paragraph" w:customStyle="1" w:styleId="xl52">
    <w:name w:val="xl52"/>
    <w:basedOn w:val="a"/>
    <w:uiPriority w:val="99"/>
    <w:rsid w:val="006D6573"/>
    <w:pPr>
      <w:widowControl/>
      <w:pBdr>
        <w:bottom w:val="single" w:sz="4" w:space="0" w:color="auto"/>
        <w:right w:val="single" w:sz="4" w:space="0" w:color="auto"/>
      </w:pBdr>
      <w:shd w:val="pct12" w:color="0000FF" w:fill="FFFFFF"/>
      <w:spacing w:before="100" w:beforeAutospacing="1" w:after="100" w:afterAutospacing="1"/>
    </w:pPr>
    <w:rPr>
      <w:rFonts w:eastAsia="Arial Unicode MS"/>
      <w:kern w:val="0"/>
    </w:rPr>
  </w:style>
  <w:style w:type="paragraph" w:customStyle="1" w:styleId="xl53">
    <w:name w:val="xl53"/>
    <w:basedOn w:val="a"/>
    <w:uiPriority w:val="99"/>
    <w:rsid w:val="006D6573"/>
    <w:pPr>
      <w:widowControl/>
      <w:pBdr>
        <w:bottom w:val="double" w:sz="6" w:space="0" w:color="auto"/>
        <w:right w:val="single" w:sz="4" w:space="0" w:color="auto"/>
      </w:pBdr>
      <w:shd w:val="pct12" w:color="0000FF" w:fill="FFFFFF"/>
      <w:spacing w:before="100" w:beforeAutospacing="1" w:after="100" w:afterAutospacing="1"/>
    </w:pPr>
    <w:rPr>
      <w:rFonts w:eastAsia="Arial Unicode MS"/>
      <w:b/>
      <w:bCs/>
      <w:color w:val="000000"/>
      <w:kern w:val="0"/>
      <w:sz w:val="28"/>
      <w:szCs w:val="28"/>
    </w:rPr>
  </w:style>
  <w:style w:type="paragraph" w:customStyle="1" w:styleId="xl54">
    <w:name w:val="xl54"/>
    <w:basedOn w:val="a"/>
    <w:uiPriority w:val="99"/>
    <w:rsid w:val="006D6573"/>
    <w:pPr>
      <w:widowControl/>
      <w:pBdr>
        <w:bottom w:val="double" w:sz="6" w:space="0" w:color="auto"/>
        <w:right w:val="single" w:sz="4" w:space="0" w:color="auto"/>
      </w:pBdr>
      <w:spacing w:before="100" w:beforeAutospacing="1" w:after="100" w:afterAutospacing="1"/>
      <w:jc w:val="right"/>
    </w:pPr>
    <w:rPr>
      <w:rFonts w:eastAsia="Arial Unicode MS"/>
      <w:kern w:val="0"/>
    </w:rPr>
  </w:style>
  <w:style w:type="paragraph" w:customStyle="1" w:styleId="xl55">
    <w:name w:val="xl55"/>
    <w:basedOn w:val="a"/>
    <w:uiPriority w:val="99"/>
    <w:rsid w:val="006D6573"/>
    <w:pPr>
      <w:widowControl/>
      <w:pBdr>
        <w:top w:val="double" w:sz="6" w:space="0" w:color="auto"/>
        <w:left w:val="single" w:sz="12" w:space="0" w:color="auto"/>
        <w:right w:val="single" w:sz="4" w:space="0" w:color="auto"/>
      </w:pBdr>
      <w:shd w:val="pct12" w:color="auto" w:fill="C0C0C0"/>
      <w:spacing w:before="100" w:beforeAutospacing="1" w:after="100" w:afterAutospacing="1"/>
      <w:jc w:val="center"/>
    </w:pPr>
    <w:rPr>
      <w:rFonts w:eastAsia="Arial Unicode MS"/>
      <w:color w:val="000000"/>
      <w:kern w:val="0"/>
      <w:sz w:val="28"/>
      <w:szCs w:val="28"/>
    </w:rPr>
  </w:style>
  <w:style w:type="paragraph" w:customStyle="1" w:styleId="xl56">
    <w:name w:val="xl56"/>
    <w:basedOn w:val="a"/>
    <w:uiPriority w:val="99"/>
    <w:rsid w:val="006D6573"/>
    <w:pPr>
      <w:widowControl/>
      <w:pBdr>
        <w:top w:val="double" w:sz="6" w:space="0" w:color="auto"/>
        <w:left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57">
    <w:name w:val="xl57"/>
    <w:basedOn w:val="a"/>
    <w:uiPriority w:val="99"/>
    <w:rsid w:val="006D6573"/>
    <w:pPr>
      <w:widowControl/>
      <w:pBdr>
        <w:left w:val="single" w:sz="4" w:space="0" w:color="auto"/>
        <w:bottom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58">
    <w:name w:val="xl58"/>
    <w:basedOn w:val="a"/>
    <w:uiPriority w:val="99"/>
    <w:rsid w:val="006D6573"/>
    <w:pPr>
      <w:widowControl/>
      <w:pBdr>
        <w:top w:val="double" w:sz="6" w:space="0" w:color="auto"/>
        <w:left w:val="single" w:sz="4" w:space="0" w:color="auto"/>
        <w:right w:val="single" w:sz="4" w:space="0" w:color="auto"/>
      </w:pBdr>
      <w:spacing w:before="100" w:beforeAutospacing="1" w:after="100" w:afterAutospacing="1"/>
      <w:jc w:val="right"/>
    </w:pPr>
    <w:rPr>
      <w:rFonts w:ascii="標楷體" w:eastAsia="標楷體" w:hAnsi="標楷體" w:cs="標楷體"/>
      <w:color w:val="000000"/>
      <w:kern w:val="0"/>
      <w:sz w:val="28"/>
      <w:szCs w:val="28"/>
    </w:rPr>
  </w:style>
  <w:style w:type="paragraph" w:customStyle="1" w:styleId="xl59">
    <w:name w:val="xl59"/>
    <w:basedOn w:val="a"/>
    <w:uiPriority w:val="99"/>
    <w:rsid w:val="006D6573"/>
    <w:pPr>
      <w:widowControl/>
      <w:pBdr>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標楷體"/>
      <w:color w:val="000000"/>
      <w:kern w:val="0"/>
      <w:sz w:val="28"/>
      <w:szCs w:val="28"/>
    </w:rPr>
  </w:style>
  <w:style w:type="paragraph" w:customStyle="1" w:styleId="xl60">
    <w:name w:val="xl60"/>
    <w:basedOn w:val="a"/>
    <w:uiPriority w:val="99"/>
    <w:rsid w:val="006D6573"/>
    <w:pPr>
      <w:widowControl/>
      <w:pBdr>
        <w:top w:val="double" w:sz="6" w:space="0" w:color="auto"/>
        <w:left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61">
    <w:name w:val="xl61"/>
    <w:basedOn w:val="a"/>
    <w:uiPriority w:val="99"/>
    <w:rsid w:val="006D6573"/>
    <w:pPr>
      <w:widowControl/>
      <w:pBdr>
        <w:left w:val="single" w:sz="4" w:space="0" w:color="auto"/>
        <w:bottom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62">
    <w:name w:val="xl62"/>
    <w:basedOn w:val="a"/>
    <w:uiPriority w:val="99"/>
    <w:rsid w:val="006D6573"/>
    <w:pPr>
      <w:widowControl/>
      <w:pBdr>
        <w:top w:val="double" w:sz="6" w:space="0" w:color="auto"/>
        <w:left w:val="single" w:sz="4" w:space="0" w:color="auto"/>
        <w:right w:val="single" w:sz="12" w:space="0" w:color="auto"/>
      </w:pBdr>
      <w:spacing w:before="100" w:beforeAutospacing="1" w:after="100" w:afterAutospacing="1"/>
      <w:jc w:val="right"/>
    </w:pPr>
    <w:rPr>
      <w:rFonts w:eastAsia="Arial Unicode MS"/>
      <w:color w:val="000000"/>
      <w:kern w:val="0"/>
      <w:sz w:val="28"/>
      <w:szCs w:val="28"/>
    </w:rPr>
  </w:style>
  <w:style w:type="paragraph" w:customStyle="1" w:styleId="xl63">
    <w:name w:val="xl63"/>
    <w:basedOn w:val="a"/>
    <w:uiPriority w:val="99"/>
    <w:rsid w:val="006D6573"/>
    <w:pPr>
      <w:widowControl/>
      <w:pBdr>
        <w:left w:val="single" w:sz="4" w:space="0" w:color="auto"/>
        <w:bottom w:val="single" w:sz="4" w:space="0" w:color="auto"/>
        <w:right w:val="single" w:sz="12" w:space="0" w:color="auto"/>
      </w:pBdr>
      <w:spacing w:before="100" w:beforeAutospacing="1" w:after="100" w:afterAutospacing="1"/>
      <w:jc w:val="right"/>
    </w:pPr>
    <w:rPr>
      <w:rFonts w:eastAsia="Arial Unicode MS"/>
      <w:color w:val="000000"/>
      <w:kern w:val="0"/>
      <w:sz w:val="28"/>
      <w:szCs w:val="28"/>
    </w:rPr>
  </w:style>
  <w:style w:type="paragraph" w:customStyle="1" w:styleId="xl64">
    <w:name w:val="xl64"/>
    <w:basedOn w:val="a"/>
    <w:uiPriority w:val="99"/>
    <w:rsid w:val="006D6573"/>
    <w:pPr>
      <w:widowControl/>
      <w:pBdr>
        <w:left w:val="single" w:sz="12" w:space="0" w:color="auto"/>
        <w:bottom w:val="single" w:sz="4" w:space="0" w:color="auto"/>
        <w:right w:val="single" w:sz="4" w:space="0" w:color="auto"/>
      </w:pBdr>
      <w:shd w:val="pct12" w:color="auto" w:fill="C0C0C0"/>
      <w:spacing w:before="100" w:beforeAutospacing="1" w:after="100" w:afterAutospacing="1"/>
      <w:jc w:val="center"/>
    </w:pPr>
    <w:rPr>
      <w:rFonts w:ascii="標楷體" w:eastAsia="標楷體" w:hAnsi="標楷體" w:cs="標楷體"/>
      <w:b/>
      <w:bCs/>
      <w:color w:val="000000"/>
      <w:kern w:val="0"/>
      <w:sz w:val="28"/>
      <w:szCs w:val="28"/>
    </w:rPr>
  </w:style>
  <w:style w:type="paragraph" w:customStyle="1" w:styleId="xl65">
    <w:name w:val="xl65"/>
    <w:basedOn w:val="a"/>
    <w:uiPriority w:val="99"/>
    <w:rsid w:val="006D6573"/>
    <w:pPr>
      <w:widowControl/>
      <w:pBdr>
        <w:left w:val="single" w:sz="12" w:space="0" w:color="auto"/>
        <w:bottom w:val="double" w:sz="6" w:space="0" w:color="auto"/>
        <w:right w:val="single" w:sz="4" w:space="0" w:color="auto"/>
      </w:pBdr>
      <w:shd w:val="pct12" w:color="auto" w:fill="C0C0C0"/>
      <w:spacing w:before="100" w:beforeAutospacing="1" w:after="100" w:afterAutospacing="1"/>
      <w:jc w:val="center"/>
    </w:pPr>
    <w:rPr>
      <w:rFonts w:ascii="標楷體" w:eastAsia="標楷體" w:hAnsi="標楷體" w:cs="標楷體"/>
      <w:b/>
      <w:bCs/>
      <w:color w:val="000000"/>
      <w:kern w:val="0"/>
      <w:sz w:val="28"/>
      <w:szCs w:val="28"/>
    </w:rPr>
  </w:style>
  <w:style w:type="paragraph" w:styleId="ad">
    <w:name w:val="footer"/>
    <w:basedOn w:val="a"/>
    <w:link w:val="ae"/>
    <w:uiPriority w:val="99"/>
    <w:rsid w:val="006D6573"/>
    <w:pPr>
      <w:tabs>
        <w:tab w:val="center" w:pos="4153"/>
        <w:tab w:val="right" w:pos="8306"/>
      </w:tabs>
      <w:snapToGrid w:val="0"/>
    </w:pPr>
    <w:rPr>
      <w:kern w:val="0"/>
      <w:sz w:val="20"/>
      <w:szCs w:val="20"/>
    </w:rPr>
  </w:style>
  <w:style w:type="character" w:customStyle="1" w:styleId="ae">
    <w:name w:val="頁尾 字元"/>
    <w:link w:val="ad"/>
    <w:uiPriority w:val="99"/>
    <w:semiHidden/>
    <w:locked/>
    <w:rsid w:val="00387472"/>
    <w:rPr>
      <w:sz w:val="20"/>
      <w:szCs w:val="20"/>
    </w:rPr>
  </w:style>
  <w:style w:type="character" w:styleId="af">
    <w:name w:val="page number"/>
    <w:basedOn w:val="a0"/>
    <w:uiPriority w:val="99"/>
    <w:rsid w:val="006D6573"/>
  </w:style>
  <w:style w:type="paragraph" w:styleId="af0">
    <w:name w:val="header"/>
    <w:basedOn w:val="a"/>
    <w:link w:val="af1"/>
    <w:uiPriority w:val="99"/>
    <w:rsid w:val="006D6573"/>
    <w:pPr>
      <w:tabs>
        <w:tab w:val="center" w:pos="4153"/>
        <w:tab w:val="right" w:pos="8306"/>
      </w:tabs>
      <w:snapToGrid w:val="0"/>
    </w:pPr>
    <w:rPr>
      <w:kern w:val="0"/>
      <w:sz w:val="20"/>
      <w:szCs w:val="20"/>
    </w:rPr>
  </w:style>
  <w:style w:type="character" w:customStyle="1" w:styleId="af1">
    <w:name w:val="頁首 字元"/>
    <w:link w:val="af0"/>
    <w:uiPriority w:val="99"/>
    <w:semiHidden/>
    <w:locked/>
    <w:rsid w:val="00387472"/>
    <w:rPr>
      <w:sz w:val="20"/>
      <w:szCs w:val="20"/>
    </w:rPr>
  </w:style>
  <w:style w:type="paragraph" w:customStyle="1" w:styleId="font13">
    <w:name w:val="font13"/>
    <w:basedOn w:val="a"/>
    <w:uiPriority w:val="99"/>
    <w:rsid w:val="006D6573"/>
    <w:pPr>
      <w:widowControl/>
      <w:spacing w:before="100" w:beforeAutospacing="1" w:after="100" w:afterAutospacing="1"/>
    </w:pPr>
    <w:rPr>
      <w:rFonts w:ascii="標楷體" w:eastAsia="標楷體" w:hAnsi="標楷體" w:cs="標楷體"/>
      <w:kern w:val="0"/>
      <w:sz w:val="16"/>
      <w:szCs w:val="16"/>
    </w:rPr>
  </w:style>
  <w:style w:type="paragraph" w:styleId="af2">
    <w:name w:val="Plain Text"/>
    <w:basedOn w:val="a"/>
    <w:link w:val="af3"/>
    <w:rsid w:val="006D6573"/>
    <w:rPr>
      <w:rFonts w:ascii="細明體" w:eastAsia="細明體" w:hAnsi="Courier New" w:cs="細明體"/>
    </w:rPr>
  </w:style>
  <w:style w:type="character" w:customStyle="1" w:styleId="af3">
    <w:name w:val="純文字 字元"/>
    <w:link w:val="af2"/>
    <w:uiPriority w:val="99"/>
    <w:locked/>
    <w:rsid w:val="00000E93"/>
    <w:rPr>
      <w:rFonts w:ascii="細明體" w:eastAsia="細明體" w:hAnsi="Courier New" w:cs="細明體"/>
      <w:kern w:val="2"/>
      <w:sz w:val="24"/>
      <w:szCs w:val="24"/>
    </w:rPr>
  </w:style>
  <w:style w:type="paragraph" w:customStyle="1" w:styleId="xl66">
    <w:name w:val="xl66"/>
    <w:basedOn w:val="a"/>
    <w:uiPriority w:val="99"/>
    <w:rsid w:val="006D6573"/>
    <w:pPr>
      <w:widowControl/>
      <w:pBdr>
        <w:left w:val="single" w:sz="4" w:space="0" w:color="auto"/>
        <w:bottom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67">
    <w:name w:val="xl67"/>
    <w:basedOn w:val="a"/>
    <w:uiPriority w:val="99"/>
    <w:rsid w:val="006D6573"/>
    <w:pPr>
      <w:widowControl/>
      <w:pBdr>
        <w:bottom w:val="single" w:sz="4" w:space="0" w:color="auto"/>
        <w:right w:val="single" w:sz="4" w:space="0" w:color="auto"/>
      </w:pBdr>
      <w:spacing w:before="100" w:beforeAutospacing="1" w:after="100" w:afterAutospacing="1"/>
      <w:jc w:val="right"/>
    </w:pPr>
    <w:rPr>
      <w:rFonts w:eastAsia="Arial Unicode MS"/>
      <w:kern w:val="0"/>
      <w:sz w:val="28"/>
      <w:szCs w:val="28"/>
    </w:rPr>
  </w:style>
  <w:style w:type="paragraph" w:customStyle="1" w:styleId="xl68">
    <w:name w:val="xl68"/>
    <w:basedOn w:val="a"/>
    <w:uiPriority w:val="99"/>
    <w:rsid w:val="006D6573"/>
    <w:pPr>
      <w:widowControl/>
      <w:pBdr>
        <w:bottom w:val="single" w:sz="4" w:space="0" w:color="auto"/>
        <w:right w:val="single" w:sz="4" w:space="0" w:color="auto"/>
      </w:pBdr>
      <w:spacing w:before="100" w:beforeAutospacing="1" w:after="100" w:afterAutospacing="1"/>
      <w:jc w:val="right"/>
    </w:pPr>
    <w:rPr>
      <w:rFonts w:eastAsia="Arial Unicode MS"/>
      <w:kern w:val="0"/>
      <w:sz w:val="28"/>
      <w:szCs w:val="28"/>
    </w:rPr>
  </w:style>
  <w:style w:type="paragraph" w:customStyle="1" w:styleId="xl69">
    <w:name w:val="xl69"/>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right"/>
    </w:pPr>
    <w:rPr>
      <w:rFonts w:eastAsia="Arial Unicode MS"/>
      <w:kern w:val="0"/>
      <w:sz w:val="28"/>
      <w:szCs w:val="28"/>
    </w:rPr>
  </w:style>
  <w:style w:type="paragraph" w:customStyle="1" w:styleId="xl70">
    <w:name w:val="xl70"/>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right"/>
    </w:pPr>
    <w:rPr>
      <w:rFonts w:eastAsia="Arial Unicode MS"/>
      <w:kern w:val="0"/>
      <w:sz w:val="28"/>
      <w:szCs w:val="28"/>
    </w:rPr>
  </w:style>
  <w:style w:type="paragraph" w:customStyle="1" w:styleId="xl71">
    <w:name w:val="xl71"/>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right"/>
    </w:pPr>
    <w:rPr>
      <w:rFonts w:ascii="標楷體" w:eastAsia="標楷體" w:hAnsi="標楷體" w:cs="標楷體"/>
      <w:color w:val="000000"/>
      <w:kern w:val="0"/>
      <w:sz w:val="28"/>
      <w:szCs w:val="28"/>
    </w:rPr>
  </w:style>
  <w:style w:type="paragraph" w:customStyle="1" w:styleId="xl72">
    <w:name w:val="xl72"/>
    <w:basedOn w:val="a"/>
    <w:uiPriority w:val="99"/>
    <w:rsid w:val="006D6573"/>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xl73">
    <w:name w:val="xl73"/>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xl74">
    <w:name w:val="xl74"/>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xl75">
    <w:name w:val="xl75"/>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76">
    <w:name w:val="xl76"/>
    <w:basedOn w:val="a"/>
    <w:uiPriority w:val="99"/>
    <w:rsid w:val="006D6573"/>
    <w:pPr>
      <w:widowControl/>
      <w:pBdr>
        <w:left w:val="single" w:sz="4" w:space="0" w:color="auto"/>
        <w:bottom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77">
    <w:name w:val="xl77"/>
    <w:basedOn w:val="a"/>
    <w:uiPriority w:val="99"/>
    <w:rsid w:val="006D6573"/>
    <w:pPr>
      <w:widowControl/>
      <w:pBdr>
        <w:left w:val="single" w:sz="4" w:space="0" w:color="auto"/>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xl78">
    <w:name w:val="xl78"/>
    <w:basedOn w:val="a"/>
    <w:uiPriority w:val="99"/>
    <w:rsid w:val="006D6573"/>
    <w:pPr>
      <w:widowControl/>
      <w:pBdr>
        <w:bottom w:val="single" w:sz="4" w:space="0" w:color="auto"/>
        <w:right w:val="single" w:sz="4" w:space="0" w:color="auto"/>
      </w:pBdr>
      <w:spacing w:before="100" w:beforeAutospacing="1" w:after="100" w:afterAutospacing="1"/>
      <w:jc w:val="right"/>
    </w:pPr>
    <w:rPr>
      <w:rFonts w:ascii="標楷體" w:eastAsia="標楷體" w:hAnsi="標楷體" w:cs="標楷體"/>
      <w:kern w:val="0"/>
      <w:sz w:val="28"/>
      <w:szCs w:val="28"/>
    </w:rPr>
  </w:style>
  <w:style w:type="paragraph" w:customStyle="1" w:styleId="xl79">
    <w:name w:val="xl79"/>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right"/>
    </w:pPr>
    <w:rPr>
      <w:rFonts w:ascii="標楷體" w:eastAsia="標楷體" w:hAnsi="標楷體" w:cs="標楷體"/>
      <w:kern w:val="0"/>
      <w:sz w:val="28"/>
      <w:szCs w:val="28"/>
    </w:rPr>
  </w:style>
  <w:style w:type="paragraph" w:customStyle="1" w:styleId="xl80">
    <w:name w:val="xl80"/>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right"/>
    </w:pPr>
    <w:rPr>
      <w:rFonts w:ascii="標楷體" w:eastAsia="標楷體" w:hAnsi="標楷體" w:cs="標楷體"/>
      <w:kern w:val="0"/>
      <w:sz w:val="28"/>
      <w:szCs w:val="28"/>
    </w:rPr>
  </w:style>
  <w:style w:type="paragraph" w:customStyle="1" w:styleId="xl81">
    <w:name w:val="xl81"/>
    <w:basedOn w:val="a"/>
    <w:uiPriority w:val="99"/>
    <w:rsid w:val="006D6573"/>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標楷體"/>
      <w:kern w:val="0"/>
    </w:rPr>
  </w:style>
  <w:style w:type="paragraph" w:customStyle="1" w:styleId="xl82">
    <w:name w:val="xl82"/>
    <w:basedOn w:val="a"/>
    <w:uiPriority w:val="99"/>
    <w:rsid w:val="006D6573"/>
    <w:pPr>
      <w:widowControl/>
      <w:pBdr>
        <w:bottom w:val="single" w:sz="4" w:space="0" w:color="auto"/>
        <w:right w:val="single" w:sz="4" w:space="0" w:color="auto"/>
      </w:pBdr>
      <w:shd w:val="clear" w:color="auto" w:fill="FFFFFF"/>
      <w:spacing w:before="100" w:beforeAutospacing="1" w:after="100" w:afterAutospacing="1"/>
    </w:pPr>
    <w:rPr>
      <w:rFonts w:ascii="標楷體" w:eastAsia="標楷體" w:hAnsi="標楷體" w:cs="標楷體"/>
      <w:kern w:val="0"/>
    </w:rPr>
  </w:style>
  <w:style w:type="paragraph" w:customStyle="1" w:styleId="xl83">
    <w:name w:val="xl83"/>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right"/>
    </w:pPr>
    <w:rPr>
      <w:rFonts w:ascii="標楷體" w:eastAsia="標楷體" w:hAnsi="標楷體" w:cs="標楷體"/>
      <w:kern w:val="0"/>
      <w:sz w:val="28"/>
      <w:szCs w:val="28"/>
    </w:rPr>
  </w:style>
  <w:style w:type="paragraph" w:customStyle="1" w:styleId="xl84">
    <w:name w:val="xl84"/>
    <w:basedOn w:val="a"/>
    <w:uiPriority w:val="99"/>
    <w:rsid w:val="006D6573"/>
    <w:pPr>
      <w:widowControl/>
      <w:pBdr>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標楷體"/>
      <w:kern w:val="0"/>
      <w:sz w:val="28"/>
      <w:szCs w:val="28"/>
    </w:rPr>
  </w:style>
  <w:style w:type="paragraph" w:customStyle="1" w:styleId="xl85">
    <w:name w:val="xl85"/>
    <w:basedOn w:val="a"/>
    <w:uiPriority w:val="99"/>
    <w:rsid w:val="006D6573"/>
    <w:pPr>
      <w:widowControl/>
      <w:pBdr>
        <w:bottom w:val="single" w:sz="4" w:space="0" w:color="auto"/>
        <w:right w:val="single" w:sz="4" w:space="0" w:color="auto"/>
      </w:pBdr>
      <w:spacing w:before="100" w:beforeAutospacing="1" w:after="100" w:afterAutospacing="1"/>
    </w:pPr>
    <w:rPr>
      <w:rFonts w:ascii="標楷體" w:eastAsia="標楷體" w:hAnsi="標楷體" w:cs="標楷體"/>
      <w:kern w:val="0"/>
    </w:rPr>
  </w:style>
  <w:style w:type="paragraph" w:customStyle="1" w:styleId="xl86">
    <w:name w:val="xl86"/>
    <w:basedOn w:val="a"/>
    <w:uiPriority w:val="99"/>
    <w:rsid w:val="006D6573"/>
    <w:pPr>
      <w:widowControl/>
      <w:spacing w:before="100" w:beforeAutospacing="1" w:after="100" w:afterAutospacing="1"/>
    </w:pPr>
    <w:rPr>
      <w:rFonts w:ascii="標楷體" w:eastAsia="標楷體" w:hAnsi="標楷體" w:cs="標楷體"/>
      <w:kern w:val="0"/>
    </w:rPr>
  </w:style>
  <w:style w:type="paragraph" w:customStyle="1" w:styleId="xl87">
    <w:name w:val="xl87"/>
    <w:basedOn w:val="a"/>
    <w:uiPriority w:val="99"/>
    <w:rsid w:val="006D6573"/>
    <w:pPr>
      <w:widowControl/>
      <w:pBdr>
        <w:right w:val="single" w:sz="4" w:space="0" w:color="auto"/>
      </w:pBdr>
      <w:spacing w:before="100" w:beforeAutospacing="1" w:after="100" w:afterAutospacing="1"/>
    </w:pPr>
    <w:rPr>
      <w:rFonts w:ascii="標楷體" w:eastAsia="標楷體" w:hAnsi="標楷體" w:cs="標楷體"/>
      <w:color w:val="000000"/>
      <w:kern w:val="0"/>
      <w:sz w:val="28"/>
      <w:szCs w:val="28"/>
    </w:rPr>
  </w:style>
  <w:style w:type="paragraph" w:customStyle="1" w:styleId="xl88">
    <w:name w:val="xl88"/>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kern w:val="0"/>
    </w:rPr>
  </w:style>
  <w:style w:type="paragraph" w:customStyle="1" w:styleId="xl89">
    <w:name w:val="xl89"/>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標楷體" w:eastAsia="標楷體" w:hAnsi="標楷體" w:cs="標楷體"/>
      <w:b/>
      <w:bCs/>
      <w:kern w:val="0"/>
      <w:sz w:val="28"/>
      <w:szCs w:val="28"/>
    </w:rPr>
  </w:style>
  <w:style w:type="paragraph" w:customStyle="1" w:styleId="xl90">
    <w:name w:val="xl90"/>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Arial Unicode MS"/>
      <w:kern w:val="0"/>
    </w:rPr>
  </w:style>
  <w:style w:type="paragraph" w:customStyle="1" w:styleId="xl91">
    <w:name w:val="xl91"/>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標楷體" w:eastAsia="標楷體" w:hAnsi="標楷體" w:cs="標楷體"/>
      <w:kern w:val="0"/>
    </w:rPr>
  </w:style>
  <w:style w:type="paragraph" w:customStyle="1" w:styleId="xl92">
    <w:name w:val="xl92"/>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新細明體" w:hAnsi="新細明體" w:cs="新細明體"/>
      <w:kern w:val="0"/>
      <w:sz w:val="28"/>
      <w:szCs w:val="28"/>
    </w:rPr>
  </w:style>
  <w:style w:type="paragraph" w:customStyle="1" w:styleId="xl93">
    <w:name w:val="xl93"/>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eastAsia="Arial Unicode MS"/>
      <w:b/>
      <w:bCs/>
      <w:kern w:val="0"/>
      <w:sz w:val="28"/>
      <w:szCs w:val="28"/>
    </w:rPr>
  </w:style>
  <w:style w:type="paragraph" w:customStyle="1" w:styleId="xl94">
    <w:name w:val="xl94"/>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kern w:val="0"/>
    </w:rPr>
  </w:style>
  <w:style w:type="paragraph" w:customStyle="1" w:styleId="xl95">
    <w:name w:val="xl95"/>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標楷體"/>
      <w:kern w:val="0"/>
    </w:rPr>
  </w:style>
  <w:style w:type="paragraph" w:customStyle="1" w:styleId="xl96">
    <w:name w:val="xl96"/>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標楷體"/>
      <w:kern w:val="0"/>
      <w:sz w:val="28"/>
      <w:szCs w:val="28"/>
    </w:rPr>
  </w:style>
  <w:style w:type="paragraph" w:customStyle="1" w:styleId="xl97">
    <w:name w:val="xl97"/>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kern w:val="0"/>
      <w:sz w:val="28"/>
      <w:szCs w:val="28"/>
    </w:rPr>
  </w:style>
  <w:style w:type="paragraph" w:customStyle="1" w:styleId="xl98">
    <w:name w:val="xl98"/>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xl99">
    <w:name w:val="xl99"/>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kern w:val="0"/>
      <w:sz w:val="28"/>
      <w:szCs w:val="28"/>
    </w:rPr>
  </w:style>
  <w:style w:type="paragraph" w:customStyle="1" w:styleId="xl100">
    <w:name w:val="xl100"/>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標楷體" w:eastAsia="標楷體" w:hAnsi="標楷體" w:cs="標楷體"/>
      <w:kern w:val="0"/>
      <w:sz w:val="28"/>
      <w:szCs w:val="28"/>
    </w:rPr>
  </w:style>
  <w:style w:type="paragraph" w:customStyle="1" w:styleId="xl101">
    <w:name w:val="xl101"/>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xl102">
    <w:name w:val="xl102"/>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color w:val="000000"/>
      <w:kern w:val="0"/>
      <w:sz w:val="28"/>
      <w:szCs w:val="28"/>
    </w:rPr>
  </w:style>
  <w:style w:type="paragraph" w:customStyle="1" w:styleId="xl103">
    <w:name w:val="xl103"/>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Arial Unicode MS"/>
      <w:kern w:val="0"/>
      <w:sz w:val="28"/>
      <w:szCs w:val="28"/>
    </w:rPr>
  </w:style>
  <w:style w:type="paragraph" w:customStyle="1" w:styleId="xl104">
    <w:name w:val="xl104"/>
    <w:basedOn w:val="a"/>
    <w:uiPriority w:val="99"/>
    <w:rsid w:val="006D6573"/>
    <w:pPr>
      <w:widowControl/>
      <w:spacing w:before="100" w:beforeAutospacing="1" w:after="100" w:afterAutospacing="1"/>
    </w:pPr>
    <w:rPr>
      <w:rFonts w:ascii="標楷體" w:eastAsia="標楷體" w:hAnsi="標楷體" w:cs="標楷體"/>
      <w:b/>
      <w:bCs/>
      <w:kern w:val="0"/>
      <w:sz w:val="36"/>
      <w:szCs w:val="36"/>
    </w:rPr>
  </w:style>
  <w:style w:type="paragraph" w:customStyle="1" w:styleId="font14">
    <w:name w:val="font14"/>
    <w:basedOn w:val="a"/>
    <w:uiPriority w:val="99"/>
    <w:rsid w:val="006D6573"/>
    <w:pPr>
      <w:widowControl/>
      <w:spacing w:before="100" w:beforeAutospacing="1" w:after="100" w:afterAutospacing="1"/>
    </w:pPr>
    <w:rPr>
      <w:rFonts w:ascii="標楷體" w:eastAsia="標楷體" w:hAnsi="標楷體" w:cs="標楷體"/>
      <w:b/>
      <w:bCs/>
      <w:color w:val="000000"/>
      <w:kern w:val="0"/>
      <w:sz w:val="20"/>
      <w:szCs w:val="20"/>
    </w:rPr>
  </w:style>
  <w:style w:type="paragraph" w:styleId="Web">
    <w:name w:val="Normal (Web)"/>
    <w:basedOn w:val="a"/>
    <w:uiPriority w:val="99"/>
    <w:rsid w:val="006D6573"/>
    <w:pPr>
      <w:widowControl/>
      <w:spacing w:before="100" w:beforeAutospacing="1" w:after="100" w:afterAutospacing="1"/>
    </w:pPr>
    <w:rPr>
      <w:rFonts w:ascii="Arial Unicode MS" w:eastAsia="Arial Unicode MS" w:hAnsi="Arial Unicode MS" w:cs="Arial Unicode MS"/>
      <w:kern w:val="0"/>
    </w:rPr>
  </w:style>
  <w:style w:type="paragraph" w:styleId="11">
    <w:name w:val="toc 1"/>
    <w:basedOn w:val="a"/>
    <w:next w:val="a"/>
    <w:autoRedefine/>
    <w:uiPriority w:val="39"/>
    <w:rsid w:val="001812FD"/>
    <w:pPr>
      <w:tabs>
        <w:tab w:val="right" w:leader="dot" w:pos="9888"/>
      </w:tabs>
      <w:spacing w:before="360"/>
    </w:pPr>
    <w:rPr>
      <w:rFonts w:ascii="標楷體" w:eastAsia="標楷體" w:hAnsi="標楷體" w:cs="標楷體"/>
      <w:b/>
      <w:bCs/>
      <w:caps/>
      <w:sz w:val="32"/>
      <w:szCs w:val="32"/>
    </w:rPr>
  </w:style>
  <w:style w:type="paragraph" w:styleId="25">
    <w:name w:val="toc 2"/>
    <w:basedOn w:val="a"/>
    <w:next w:val="a"/>
    <w:autoRedefine/>
    <w:uiPriority w:val="99"/>
    <w:semiHidden/>
    <w:rsid w:val="00205386"/>
    <w:pPr>
      <w:tabs>
        <w:tab w:val="right" w:leader="dot" w:pos="9888"/>
      </w:tabs>
      <w:spacing w:before="240"/>
      <w:ind w:firstLineChars="100" w:firstLine="320"/>
    </w:pPr>
    <w:rPr>
      <w:rFonts w:ascii="標楷體" w:eastAsia="標楷體" w:hAnsi="標楷體" w:cs="標楷體"/>
      <w:b/>
      <w:bCs/>
      <w:noProof/>
      <w:sz w:val="32"/>
      <w:szCs w:val="32"/>
    </w:rPr>
  </w:style>
  <w:style w:type="paragraph" w:styleId="35">
    <w:name w:val="toc 3"/>
    <w:basedOn w:val="a"/>
    <w:next w:val="a"/>
    <w:autoRedefine/>
    <w:uiPriority w:val="99"/>
    <w:semiHidden/>
    <w:rsid w:val="006D6573"/>
    <w:pPr>
      <w:ind w:left="240"/>
    </w:pPr>
  </w:style>
  <w:style w:type="paragraph" w:styleId="4">
    <w:name w:val="toc 4"/>
    <w:basedOn w:val="a"/>
    <w:next w:val="a"/>
    <w:autoRedefine/>
    <w:uiPriority w:val="99"/>
    <w:semiHidden/>
    <w:rsid w:val="006D6573"/>
    <w:pPr>
      <w:ind w:left="480"/>
    </w:pPr>
  </w:style>
  <w:style w:type="paragraph" w:styleId="5">
    <w:name w:val="toc 5"/>
    <w:basedOn w:val="a"/>
    <w:next w:val="a"/>
    <w:autoRedefine/>
    <w:uiPriority w:val="99"/>
    <w:semiHidden/>
    <w:rsid w:val="006D6573"/>
    <w:pPr>
      <w:ind w:leftChars="299" w:left="718"/>
    </w:pPr>
    <w:rPr>
      <w:rFonts w:ascii="標楷體" w:eastAsia="標楷體" w:hAnsi="標楷體" w:cs="標楷體"/>
      <w:sz w:val="32"/>
      <w:szCs w:val="32"/>
    </w:rPr>
  </w:style>
  <w:style w:type="paragraph" w:styleId="61">
    <w:name w:val="toc 6"/>
    <w:basedOn w:val="a"/>
    <w:next w:val="a"/>
    <w:autoRedefine/>
    <w:uiPriority w:val="99"/>
    <w:semiHidden/>
    <w:rsid w:val="006D6573"/>
    <w:pPr>
      <w:ind w:left="960"/>
    </w:pPr>
  </w:style>
  <w:style w:type="paragraph" w:styleId="7">
    <w:name w:val="toc 7"/>
    <w:basedOn w:val="a"/>
    <w:next w:val="a"/>
    <w:autoRedefine/>
    <w:uiPriority w:val="99"/>
    <w:semiHidden/>
    <w:rsid w:val="006D6573"/>
    <w:pPr>
      <w:ind w:left="1200"/>
    </w:pPr>
  </w:style>
  <w:style w:type="paragraph" w:styleId="8">
    <w:name w:val="toc 8"/>
    <w:basedOn w:val="a"/>
    <w:next w:val="a"/>
    <w:autoRedefine/>
    <w:uiPriority w:val="99"/>
    <w:semiHidden/>
    <w:rsid w:val="006D6573"/>
    <w:pPr>
      <w:ind w:left="1440"/>
    </w:pPr>
  </w:style>
  <w:style w:type="paragraph" w:styleId="9">
    <w:name w:val="toc 9"/>
    <w:basedOn w:val="a"/>
    <w:next w:val="a"/>
    <w:autoRedefine/>
    <w:uiPriority w:val="99"/>
    <w:semiHidden/>
    <w:rsid w:val="006D6573"/>
    <w:pPr>
      <w:ind w:left="1680"/>
    </w:pPr>
  </w:style>
  <w:style w:type="character" w:customStyle="1" w:styleId="style10">
    <w:name w:val="style10"/>
    <w:uiPriority w:val="99"/>
    <w:rsid w:val="006D6573"/>
  </w:style>
  <w:style w:type="paragraph" w:customStyle="1" w:styleId="font0">
    <w:name w:val="font0"/>
    <w:basedOn w:val="a"/>
    <w:uiPriority w:val="99"/>
    <w:rsid w:val="006D6573"/>
    <w:pPr>
      <w:widowControl/>
      <w:spacing w:before="100" w:beforeAutospacing="1" w:after="100" w:afterAutospacing="1"/>
    </w:pPr>
    <w:rPr>
      <w:rFonts w:ascii="新細明體" w:hAnsi="新細明體" w:cs="新細明體"/>
      <w:kern w:val="0"/>
    </w:rPr>
  </w:style>
  <w:style w:type="paragraph" w:customStyle="1" w:styleId="xl105">
    <w:name w:val="xl105"/>
    <w:basedOn w:val="a"/>
    <w:uiPriority w:val="99"/>
    <w:rsid w:val="006D6573"/>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color w:val="000000"/>
      <w:kern w:val="0"/>
      <w:sz w:val="28"/>
      <w:szCs w:val="28"/>
    </w:rPr>
  </w:style>
  <w:style w:type="paragraph" w:customStyle="1" w:styleId="xl106">
    <w:name w:val="xl106"/>
    <w:basedOn w:val="a"/>
    <w:uiPriority w:val="99"/>
    <w:rsid w:val="006D6573"/>
    <w:pPr>
      <w:widowControl/>
      <w:pBdr>
        <w:top w:val="single" w:sz="4" w:space="0" w:color="auto"/>
        <w:left w:val="single" w:sz="4" w:space="0" w:color="auto"/>
        <w:right w:val="single" w:sz="12" w:space="0" w:color="auto"/>
      </w:pBdr>
      <w:spacing w:before="100" w:beforeAutospacing="1" w:after="100" w:afterAutospacing="1"/>
    </w:pPr>
    <w:rPr>
      <w:rFonts w:ascii="新細明體" w:hAnsi="新細明體" w:cs="新細明體"/>
      <w:color w:val="000000"/>
      <w:kern w:val="0"/>
      <w:sz w:val="28"/>
      <w:szCs w:val="28"/>
    </w:rPr>
  </w:style>
  <w:style w:type="paragraph" w:customStyle="1" w:styleId="xl107">
    <w:name w:val="xl107"/>
    <w:basedOn w:val="a"/>
    <w:uiPriority w:val="99"/>
    <w:rsid w:val="006D6573"/>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新細明體" w:hAnsi="新細明體" w:cs="新細明體"/>
      <w:color w:val="000000"/>
      <w:kern w:val="0"/>
      <w:sz w:val="28"/>
      <w:szCs w:val="28"/>
    </w:rPr>
  </w:style>
  <w:style w:type="paragraph" w:customStyle="1" w:styleId="xl108">
    <w:name w:val="xl108"/>
    <w:basedOn w:val="a"/>
    <w:uiPriority w:val="99"/>
    <w:rsid w:val="006D6573"/>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8"/>
      <w:szCs w:val="28"/>
    </w:rPr>
  </w:style>
  <w:style w:type="paragraph" w:customStyle="1" w:styleId="xl109">
    <w:name w:val="xl109"/>
    <w:basedOn w:val="a"/>
    <w:uiPriority w:val="99"/>
    <w:rsid w:val="006D6573"/>
    <w:pPr>
      <w:widowControl/>
      <w:pBdr>
        <w:top w:val="single" w:sz="4" w:space="0" w:color="auto"/>
        <w:left w:val="single" w:sz="4" w:space="0" w:color="auto"/>
        <w:right w:val="single" w:sz="4" w:space="0" w:color="auto"/>
      </w:pBdr>
      <w:spacing w:before="100" w:beforeAutospacing="1" w:after="100" w:afterAutospacing="1"/>
      <w:jc w:val="right"/>
    </w:pPr>
    <w:rPr>
      <w:rFonts w:ascii="新細明體" w:hAnsi="新細明體" w:cs="新細明體"/>
      <w:color w:val="000000"/>
      <w:kern w:val="0"/>
      <w:sz w:val="28"/>
      <w:szCs w:val="28"/>
    </w:rPr>
  </w:style>
  <w:style w:type="paragraph" w:customStyle="1" w:styleId="xl110">
    <w:name w:val="xl110"/>
    <w:basedOn w:val="a"/>
    <w:uiPriority w:val="99"/>
    <w:rsid w:val="006D6573"/>
    <w:pPr>
      <w:widowControl/>
      <w:pBdr>
        <w:top w:val="single" w:sz="4" w:space="0" w:color="auto"/>
        <w:left w:val="single" w:sz="4" w:space="0" w:color="auto"/>
        <w:right w:val="single" w:sz="4" w:space="0" w:color="auto"/>
      </w:pBdr>
      <w:spacing w:before="100" w:beforeAutospacing="1" w:after="100" w:afterAutospacing="1"/>
    </w:pPr>
    <w:rPr>
      <w:rFonts w:eastAsia="Arial Unicode MS"/>
      <w:color w:val="000000"/>
      <w:kern w:val="0"/>
      <w:sz w:val="28"/>
      <w:szCs w:val="28"/>
    </w:rPr>
  </w:style>
  <w:style w:type="paragraph" w:customStyle="1" w:styleId="xl111">
    <w:name w:val="xl111"/>
    <w:basedOn w:val="a"/>
    <w:uiPriority w:val="99"/>
    <w:rsid w:val="006D6573"/>
    <w:pPr>
      <w:widowControl/>
      <w:pBdr>
        <w:left w:val="single" w:sz="4" w:space="0" w:color="auto"/>
        <w:bottom w:val="single" w:sz="8" w:space="0" w:color="auto"/>
        <w:right w:val="single" w:sz="4" w:space="0" w:color="auto"/>
      </w:pBdr>
      <w:spacing w:before="100" w:beforeAutospacing="1" w:after="100" w:afterAutospacing="1"/>
      <w:jc w:val="right"/>
    </w:pPr>
    <w:rPr>
      <w:rFonts w:ascii="新細明體" w:hAnsi="新細明體" w:cs="新細明體"/>
      <w:kern w:val="0"/>
      <w:sz w:val="28"/>
      <w:szCs w:val="28"/>
    </w:rPr>
  </w:style>
  <w:style w:type="paragraph" w:customStyle="1" w:styleId="xl112">
    <w:name w:val="xl112"/>
    <w:basedOn w:val="a"/>
    <w:uiPriority w:val="99"/>
    <w:rsid w:val="006D6573"/>
    <w:pPr>
      <w:widowControl/>
      <w:pBdr>
        <w:left w:val="single" w:sz="4" w:space="0" w:color="auto"/>
        <w:bottom w:val="single" w:sz="8" w:space="0" w:color="auto"/>
        <w:right w:val="single" w:sz="4" w:space="0" w:color="auto"/>
      </w:pBdr>
      <w:spacing w:before="100" w:beforeAutospacing="1" w:after="100" w:afterAutospacing="1"/>
    </w:pPr>
    <w:rPr>
      <w:rFonts w:eastAsia="Arial Unicode MS"/>
      <w:kern w:val="0"/>
      <w:sz w:val="28"/>
      <w:szCs w:val="28"/>
    </w:rPr>
  </w:style>
  <w:style w:type="paragraph" w:customStyle="1" w:styleId="xl113">
    <w:name w:val="xl113"/>
    <w:basedOn w:val="a"/>
    <w:uiPriority w:val="99"/>
    <w:rsid w:val="006D6573"/>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cs="新細明體"/>
      <w:kern w:val="0"/>
      <w:sz w:val="28"/>
      <w:szCs w:val="28"/>
    </w:rPr>
  </w:style>
  <w:style w:type="paragraph" w:customStyle="1" w:styleId="xl114">
    <w:name w:val="xl114"/>
    <w:basedOn w:val="a"/>
    <w:uiPriority w:val="99"/>
    <w:rsid w:val="006D6573"/>
    <w:pPr>
      <w:widowControl/>
      <w:pBdr>
        <w:left w:val="single" w:sz="4" w:space="0" w:color="auto"/>
        <w:bottom w:val="single" w:sz="8" w:space="0" w:color="auto"/>
        <w:right w:val="single" w:sz="4" w:space="0" w:color="auto"/>
      </w:pBdr>
      <w:spacing w:before="100" w:beforeAutospacing="1" w:after="100" w:afterAutospacing="1"/>
    </w:pPr>
    <w:rPr>
      <w:rFonts w:ascii="新細明體" w:hAnsi="新細明體" w:cs="新細明體"/>
      <w:kern w:val="0"/>
      <w:sz w:val="28"/>
      <w:szCs w:val="28"/>
    </w:rPr>
  </w:style>
  <w:style w:type="paragraph" w:customStyle="1" w:styleId="xl115">
    <w:name w:val="xl115"/>
    <w:basedOn w:val="a"/>
    <w:uiPriority w:val="99"/>
    <w:rsid w:val="006D6573"/>
    <w:pPr>
      <w:widowControl/>
      <w:pBdr>
        <w:left w:val="single" w:sz="4" w:space="0" w:color="auto"/>
        <w:bottom w:val="single" w:sz="8" w:space="0" w:color="auto"/>
        <w:right w:val="single" w:sz="4" w:space="0" w:color="auto"/>
      </w:pBdr>
      <w:spacing w:before="100" w:beforeAutospacing="1" w:after="100" w:afterAutospacing="1"/>
    </w:pPr>
    <w:rPr>
      <w:rFonts w:ascii="新細明體" w:hAnsi="新細明體" w:cs="新細明體"/>
      <w:kern w:val="0"/>
      <w:sz w:val="28"/>
      <w:szCs w:val="28"/>
    </w:rPr>
  </w:style>
  <w:style w:type="paragraph" w:customStyle="1" w:styleId="xl116">
    <w:name w:val="xl116"/>
    <w:basedOn w:val="a"/>
    <w:uiPriority w:val="99"/>
    <w:rsid w:val="006D6573"/>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8"/>
      <w:szCs w:val="28"/>
    </w:rPr>
  </w:style>
  <w:style w:type="paragraph" w:customStyle="1" w:styleId="xl117">
    <w:name w:val="xl117"/>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8"/>
      <w:szCs w:val="28"/>
    </w:rPr>
  </w:style>
  <w:style w:type="paragraph" w:customStyle="1" w:styleId="xl118">
    <w:name w:val="xl118"/>
    <w:basedOn w:val="a"/>
    <w:uiPriority w:val="99"/>
    <w:rsid w:val="006D6573"/>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新細明體" w:hAnsi="新細明體" w:cs="新細明體"/>
      <w:kern w:val="0"/>
      <w:sz w:val="28"/>
      <w:szCs w:val="28"/>
    </w:rPr>
  </w:style>
  <w:style w:type="paragraph" w:customStyle="1" w:styleId="xl119">
    <w:name w:val="xl119"/>
    <w:basedOn w:val="a"/>
    <w:uiPriority w:val="99"/>
    <w:rsid w:val="006D6573"/>
    <w:pPr>
      <w:widowControl/>
      <w:pBdr>
        <w:left w:val="single" w:sz="4" w:space="0" w:color="auto"/>
        <w:bottom w:val="single" w:sz="8" w:space="0" w:color="auto"/>
        <w:right w:val="single" w:sz="4" w:space="0" w:color="auto"/>
      </w:pBdr>
      <w:spacing w:before="100" w:beforeAutospacing="1" w:after="100" w:afterAutospacing="1"/>
    </w:pPr>
    <w:rPr>
      <w:rFonts w:ascii="新細明體" w:hAnsi="新細明體" w:cs="新細明體"/>
      <w:kern w:val="0"/>
      <w:sz w:val="28"/>
      <w:szCs w:val="28"/>
    </w:rPr>
  </w:style>
  <w:style w:type="paragraph" w:customStyle="1" w:styleId="xl120">
    <w:name w:val="xl120"/>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ascii="新細明體" w:hAnsi="新細明體" w:cs="新細明體"/>
      <w:b/>
      <w:bCs/>
      <w:color w:val="FF0000"/>
      <w:kern w:val="0"/>
      <w:sz w:val="28"/>
      <w:szCs w:val="28"/>
    </w:rPr>
  </w:style>
  <w:style w:type="paragraph" w:customStyle="1" w:styleId="xl121">
    <w:name w:val="xl121"/>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kern w:val="0"/>
      <w:sz w:val="28"/>
      <w:szCs w:val="28"/>
    </w:rPr>
  </w:style>
  <w:style w:type="paragraph" w:customStyle="1" w:styleId="xl122">
    <w:name w:val="xl122"/>
    <w:basedOn w:val="a"/>
    <w:uiPriority w:val="99"/>
    <w:rsid w:val="006D6573"/>
    <w:pPr>
      <w:widowControl/>
      <w:pBdr>
        <w:top w:val="single" w:sz="4" w:space="0" w:color="auto"/>
        <w:left w:val="single" w:sz="4" w:space="0" w:color="auto"/>
        <w:bottom w:val="single" w:sz="8" w:space="0" w:color="auto"/>
        <w:right w:val="single" w:sz="4" w:space="0" w:color="auto"/>
      </w:pBdr>
      <w:shd w:val="clear" w:color="auto" w:fill="FFCC99"/>
      <w:spacing w:before="100" w:beforeAutospacing="1" w:after="100" w:afterAutospacing="1"/>
    </w:pPr>
    <w:rPr>
      <w:rFonts w:ascii="新細明體" w:hAnsi="新細明體" w:cs="新細明體"/>
      <w:kern w:val="0"/>
      <w:sz w:val="28"/>
      <w:szCs w:val="28"/>
    </w:rPr>
  </w:style>
  <w:style w:type="paragraph" w:customStyle="1" w:styleId="xl123">
    <w:name w:val="xl123"/>
    <w:basedOn w:val="a"/>
    <w:uiPriority w:val="99"/>
    <w:rsid w:val="006D65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kern w:val="0"/>
      <w:sz w:val="28"/>
      <w:szCs w:val="28"/>
    </w:rPr>
  </w:style>
  <w:style w:type="paragraph" w:customStyle="1" w:styleId="xl124">
    <w:name w:val="xl124"/>
    <w:basedOn w:val="a"/>
    <w:uiPriority w:val="99"/>
    <w:rsid w:val="006D6573"/>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8"/>
      <w:szCs w:val="28"/>
    </w:rPr>
  </w:style>
  <w:style w:type="paragraph" w:customStyle="1" w:styleId="xl125">
    <w:name w:val="xl125"/>
    <w:basedOn w:val="a"/>
    <w:uiPriority w:val="99"/>
    <w:rsid w:val="006D6573"/>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eastAsia="Arial Unicode MS"/>
      <w:kern w:val="0"/>
      <w:sz w:val="28"/>
      <w:szCs w:val="28"/>
    </w:rPr>
  </w:style>
  <w:style w:type="paragraph" w:customStyle="1" w:styleId="xl126">
    <w:name w:val="xl126"/>
    <w:basedOn w:val="a"/>
    <w:uiPriority w:val="99"/>
    <w:rsid w:val="006D6573"/>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新細明體" w:hAnsi="新細明體" w:cs="新細明體"/>
      <w:kern w:val="0"/>
      <w:sz w:val="28"/>
      <w:szCs w:val="28"/>
    </w:rPr>
  </w:style>
  <w:style w:type="paragraph" w:customStyle="1" w:styleId="xl127">
    <w:name w:val="xl127"/>
    <w:basedOn w:val="a"/>
    <w:uiPriority w:val="99"/>
    <w:rsid w:val="006D6573"/>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kern w:val="0"/>
      <w:sz w:val="28"/>
      <w:szCs w:val="28"/>
    </w:rPr>
  </w:style>
  <w:style w:type="paragraph" w:customStyle="1" w:styleId="xl128">
    <w:name w:val="xl128"/>
    <w:basedOn w:val="a"/>
    <w:uiPriority w:val="99"/>
    <w:rsid w:val="006D6573"/>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8"/>
      <w:szCs w:val="28"/>
    </w:rPr>
  </w:style>
  <w:style w:type="paragraph" w:customStyle="1" w:styleId="xl129">
    <w:name w:val="xl129"/>
    <w:basedOn w:val="a"/>
    <w:uiPriority w:val="99"/>
    <w:rsid w:val="006D6573"/>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color w:val="000000"/>
      <w:kern w:val="0"/>
      <w:sz w:val="28"/>
      <w:szCs w:val="28"/>
    </w:rPr>
  </w:style>
  <w:style w:type="paragraph" w:customStyle="1" w:styleId="xl130">
    <w:name w:val="xl130"/>
    <w:basedOn w:val="a"/>
    <w:uiPriority w:val="99"/>
    <w:rsid w:val="006D6573"/>
    <w:pPr>
      <w:widowControl/>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pPr>
    <w:rPr>
      <w:rFonts w:ascii="新細明體" w:hAnsi="新細明體" w:cs="新細明體"/>
      <w:kern w:val="0"/>
      <w:sz w:val="28"/>
      <w:szCs w:val="28"/>
    </w:rPr>
  </w:style>
  <w:style w:type="paragraph" w:customStyle="1" w:styleId="xl131">
    <w:name w:val="xl131"/>
    <w:basedOn w:val="a"/>
    <w:uiPriority w:val="99"/>
    <w:rsid w:val="006D6573"/>
    <w:pPr>
      <w:widowControl/>
      <w:pBdr>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kern w:val="0"/>
      <w:sz w:val="28"/>
      <w:szCs w:val="28"/>
    </w:rPr>
  </w:style>
  <w:style w:type="paragraph" w:customStyle="1" w:styleId="xl132">
    <w:name w:val="xl132"/>
    <w:basedOn w:val="a"/>
    <w:uiPriority w:val="99"/>
    <w:rsid w:val="006D6573"/>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kern w:val="0"/>
      <w:sz w:val="28"/>
      <w:szCs w:val="28"/>
    </w:rPr>
  </w:style>
  <w:style w:type="paragraph" w:customStyle="1" w:styleId="xl133">
    <w:name w:val="xl133"/>
    <w:basedOn w:val="a"/>
    <w:uiPriority w:val="99"/>
    <w:rsid w:val="006D6573"/>
    <w:pPr>
      <w:widowControl/>
      <w:pBdr>
        <w:top w:val="single" w:sz="4" w:space="0" w:color="auto"/>
        <w:left w:val="single" w:sz="4" w:space="0" w:color="auto"/>
        <w:right w:val="single" w:sz="4" w:space="0" w:color="auto"/>
      </w:pBdr>
      <w:shd w:val="clear" w:color="auto" w:fill="CCFFFF"/>
      <w:spacing w:before="100" w:beforeAutospacing="1" w:after="100" w:afterAutospacing="1"/>
      <w:jc w:val="center"/>
      <w:textAlignment w:val="center"/>
    </w:pPr>
    <w:rPr>
      <w:rFonts w:ascii="新細明體" w:hAnsi="新細明體" w:cs="新細明體"/>
      <w:kern w:val="0"/>
      <w:sz w:val="28"/>
      <w:szCs w:val="28"/>
    </w:rPr>
  </w:style>
  <w:style w:type="paragraph" w:customStyle="1" w:styleId="xl134">
    <w:name w:val="xl134"/>
    <w:basedOn w:val="a"/>
    <w:uiPriority w:val="99"/>
    <w:rsid w:val="006D6573"/>
    <w:pPr>
      <w:widowControl/>
      <w:pBdr>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新細明體" w:hAnsi="新細明體" w:cs="新細明體"/>
      <w:kern w:val="0"/>
      <w:sz w:val="28"/>
      <w:szCs w:val="28"/>
    </w:rPr>
  </w:style>
  <w:style w:type="paragraph" w:customStyle="1" w:styleId="xl135">
    <w:name w:val="xl135"/>
    <w:basedOn w:val="a"/>
    <w:uiPriority w:val="99"/>
    <w:rsid w:val="006D6573"/>
    <w:pPr>
      <w:widowControl/>
      <w:pBdr>
        <w:top w:val="single" w:sz="4" w:space="0" w:color="auto"/>
        <w:left w:val="single" w:sz="4" w:space="0" w:color="auto"/>
        <w:right w:val="single" w:sz="4" w:space="0" w:color="auto"/>
      </w:pBdr>
      <w:shd w:val="clear" w:color="auto" w:fill="CCFFFF"/>
      <w:spacing w:before="100" w:beforeAutospacing="1" w:after="100" w:afterAutospacing="1"/>
      <w:jc w:val="center"/>
      <w:textAlignment w:val="center"/>
    </w:pPr>
    <w:rPr>
      <w:rFonts w:eastAsia="Arial Unicode MS"/>
      <w:kern w:val="0"/>
      <w:sz w:val="28"/>
      <w:szCs w:val="28"/>
    </w:rPr>
  </w:style>
  <w:style w:type="paragraph" w:customStyle="1" w:styleId="xl136">
    <w:name w:val="xl136"/>
    <w:basedOn w:val="a"/>
    <w:uiPriority w:val="99"/>
    <w:rsid w:val="006D6573"/>
    <w:pPr>
      <w:widowControl/>
      <w:pBdr>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eastAsia="Arial Unicode MS"/>
      <w:kern w:val="0"/>
      <w:sz w:val="28"/>
      <w:szCs w:val="28"/>
    </w:rPr>
  </w:style>
  <w:style w:type="paragraph" w:customStyle="1" w:styleId="xl137">
    <w:name w:val="xl137"/>
    <w:basedOn w:val="a"/>
    <w:uiPriority w:val="99"/>
    <w:rsid w:val="006D6573"/>
    <w:pPr>
      <w:widowControl/>
      <w:pBdr>
        <w:top w:val="single" w:sz="4" w:space="0" w:color="auto"/>
        <w:left w:val="single" w:sz="4" w:space="0" w:color="auto"/>
        <w:right w:val="single" w:sz="4" w:space="0" w:color="auto"/>
      </w:pBdr>
      <w:shd w:val="clear" w:color="auto" w:fill="CCFFFF"/>
      <w:spacing w:before="100" w:beforeAutospacing="1" w:after="100" w:afterAutospacing="1"/>
      <w:textAlignment w:val="center"/>
    </w:pPr>
    <w:rPr>
      <w:rFonts w:ascii="新細明體" w:hAnsi="新細明體" w:cs="新細明體"/>
      <w:b/>
      <w:bCs/>
      <w:color w:val="FF0000"/>
      <w:kern w:val="0"/>
      <w:sz w:val="28"/>
      <w:szCs w:val="28"/>
    </w:rPr>
  </w:style>
  <w:style w:type="paragraph" w:customStyle="1" w:styleId="xl138">
    <w:name w:val="xl138"/>
    <w:basedOn w:val="a"/>
    <w:uiPriority w:val="99"/>
    <w:rsid w:val="006D6573"/>
    <w:pPr>
      <w:widowControl/>
      <w:pBdr>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新細明體" w:hAnsi="新細明體" w:cs="新細明體"/>
      <w:b/>
      <w:bCs/>
      <w:color w:val="FF0000"/>
      <w:kern w:val="0"/>
      <w:sz w:val="28"/>
      <w:szCs w:val="28"/>
    </w:rPr>
  </w:style>
  <w:style w:type="paragraph" w:customStyle="1" w:styleId="xl139">
    <w:name w:val="xl139"/>
    <w:basedOn w:val="a"/>
    <w:uiPriority w:val="99"/>
    <w:rsid w:val="006D6573"/>
    <w:pPr>
      <w:widowControl/>
      <w:pBdr>
        <w:top w:val="single" w:sz="4" w:space="0" w:color="auto"/>
        <w:left w:val="single" w:sz="4" w:space="0" w:color="auto"/>
        <w:right w:val="single" w:sz="4" w:space="0" w:color="auto"/>
      </w:pBdr>
      <w:shd w:val="clear" w:color="auto" w:fill="CCFFFF"/>
      <w:spacing w:before="100" w:beforeAutospacing="1" w:after="100" w:afterAutospacing="1"/>
      <w:jc w:val="center"/>
      <w:textAlignment w:val="center"/>
    </w:pPr>
    <w:rPr>
      <w:rFonts w:ascii="新細明體" w:hAnsi="新細明體" w:cs="新細明體"/>
      <w:b/>
      <w:bCs/>
      <w:color w:val="FF0000"/>
      <w:kern w:val="0"/>
      <w:sz w:val="28"/>
      <w:szCs w:val="28"/>
    </w:rPr>
  </w:style>
  <w:style w:type="paragraph" w:customStyle="1" w:styleId="xl140">
    <w:name w:val="xl140"/>
    <w:basedOn w:val="a"/>
    <w:uiPriority w:val="99"/>
    <w:rsid w:val="006D6573"/>
    <w:pPr>
      <w:widowControl/>
      <w:pBdr>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新細明體" w:hAnsi="新細明體" w:cs="新細明體"/>
      <w:b/>
      <w:bCs/>
      <w:color w:val="FF0000"/>
      <w:kern w:val="0"/>
      <w:sz w:val="28"/>
      <w:szCs w:val="28"/>
    </w:rPr>
  </w:style>
  <w:style w:type="paragraph" w:customStyle="1" w:styleId="xl141">
    <w:name w:val="xl141"/>
    <w:basedOn w:val="a"/>
    <w:uiPriority w:val="99"/>
    <w:rsid w:val="006D6573"/>
    <w:pPr>
      <w:widowControl/>
      <w:pBdr>
        <w:top w:val="single" w:sz="4" w:space="0" w:color="auto"/>
        <w:left w:val="single" w:sz="4" w:space="0" w:color="auto"/>
        <w:right w:val="single" w:sz="4" w:space="0" w:color="auto"/>
      </w:pBdr>
      <w:shd w:val="clear" w:color="auto" w:fill="CCFFFF"/>
      <w:spacing w:before="100" w:beforeAutospacing="1" w:after="100" w:afterAutospacing="1"/>
      <w:jc w:val="center"/>
      <w:textAlignment w:val="center"/>
    </w:pPr>
    <w:rPr>
      <w:rFonts w:eastAsia="Arial Unicode MS"/>
      <w:b/>
      <w:bCs/>
      <w:color w:val="FF0000"/>
      <w:kern w:val="0"/>
      <w:sz w:val="28"/>
      <w:szCs w:val="28"/>
    </w:rPr>
  </w:style>
  <w:style w:type="paragraph" w:customStyle="1" w:styleId="xl142">
    <w:name w:val="xl142"/>
    <w:basedOn w:val="a"/>
    <w:uiPriority w:val="99"/>
    <w:rsid w:val="006D6573"/>
    <w:pPr>
      <w:widowControl/>
      <w:pBdr>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eastAsia="Arial Unicode MS"/>
      <w:b/>
      <w:bCs/>
      <w:color w:val="FF0000"/>
      <w:kern w:val="0"/>
      <w:sz w:val="28"/>
      <w:szCs w:val="28"/>
    </w:rPr>
  </w:style>
  <w:style w:type="paragraph" w:customStyle="1" w:styleId="xl143">
    <w:name w:val="xl143"/>
    <w:basedOn w:val="a"/>
    <w:uiPriority w:val="99"/>
    <w:rsid w:val="006D6573"/>
    <w:pPr>
      <w:widowControl/>
      <w:pBdr>
        <w:top w:val="single" w:sz="8" w:space="0" w:color="auto"/>
        <w:left w:val="single" w:sz="4" w:space="0" w:color="auto"/>
        <w:right w:val="single" w:sz="4" w:space="0" w:color="auto"/>
      </w:pBdr>
      <w:shd w:val="clear" w:color="auto" w:fill="CCFFFF"/>
      <w:spacing w:before="100" w:beforeAutospacing="1" w:after="100" w:afterAutospacing="1"/>
      <w:jc w:val="center"/>
      <w:textAlignment w:val="center"/>
    </w:pPr>
    <w:rPr>
      <w:rFonts w:eastAsia="Arial Unicode MS"/>
      <w:b/>
      <w:bCs/>
      <w:color w:val="FF0000"/>
      <w:kern w:val="0"/>
      <w:sz w:val="28"/>
      <w:szCs w:val="28"/>
    </w:rPr>
  </w:style>
  <w:style w:type="paragraph" w:customStyle="1" w:styleId="xl144">
    <w:name w:val="xl144"/>
    <w:basedOn w:val="a"/>
    <w:uiPriority w:val="99"/>
    <w:rsid w:val="006D6573"/>
    <w:pPr>
      <w:widowControl/>
      <w:pBdr>
        <w:top w:val="single" w:sz="8" w:space="0" w:color="auto"/>
        <w:left w:val="single" w:sz="4" w:space="0" w:color="auto"/>
        <w:right w:val="single" w:sz="4" w:space="0" w:color="auto"/>
      </w:pBdr>
      <w:shd w:val="clear" w:color="auto" w:fill="CCFFFF"/>
      <w:spacing w:before="100" w:beforeAutospacing="1" w:after="100" w:afterAutospacing="1"/>
      <w:jc w:val="center"/>
      <w:textAlignment w:val="center"/>
    </w:pPr>
    <w:rPr>
      <w:rFonts w:ascii="新細明體" w:hAnsi="新細明體" w:cs="新細明體"/>
      <w:kern w:val="0"/>
      <w:sz w:val="28"/>
      <w:szCs w:val="28"/>
    </w:rPr>
  </w:style>
  <w:style w:type="paragraph" w:customStyle="1" w:styleId="xl145">
    <w:name w:val="xl145"/>
    <w:basedOn w:val="a"/>
    <w:uiPriority w:val="99"/>
    <w:rsid w:val="006D6573"/>
    <w:pPr>
      <w:widowControl/>
      <w:pBdr>
        <w:top w:val="single" w:sz="4" w:space="0" w:color="auto"/>
        <w:left w:val="single" w:sz="4" w:space="0" w:color="auto"/>
        <w:right w:val="single" w:sz="4" w:space="0" w:color="auto"/>
      </w:pBdr>
      <w:shd w:val="clear" w:color="auto" w:fill="FFFF99"/>
      <w:spacing w:before="100" w:beforeAutospacing="1" w:after="100" w:afterAutospacing="1"/>
      <w:textAlignment w:val="center"/>
    </w:pPr>
    <w:rPr>
      <w:rFonts w:ascii="新細明體" w:hAnsi="新細明體" w:cs="新細明體"/>
      <w:b/>
      <w:bCs/>
      <w:color w:val="FF0000"/>
      <w:kern w:val="0"/>
      <w:sz w:val="28"/>
      <w:szCs w:val="28"/>
    </w:rPr>
  </w:style>
  <w:style w:type="paragraph" w:customStyle="1" w:styleId="xl146">
    <w:name w:val="xl146"/>
    <w:basedOn w:val="a"/>
    <w:uiPriority w:val="99"/>
    <w:rsid w:val="006D6573"/>
    <w:pPr>
      <w:widowControl/>
      <w:pBdr>
        <w:left w:val="single" w:sz="4" w:space="0" w:color="auto"/>
        <w:right w:val="single" w:sz="4" w:space="0" w:color="auto"/>
      </w:pBdr>
      <w:shd w:val="clear" w:color="auto" w:fill="FFFF99"/>
      <w:spacing w:before="100" w:beforeAutospacing="1" w:after="100" w:afterAutospacing="1"/>
      <w:textAlignment w:val="center"/>
    </w:pPr>
    <w:rPr>
      <w:rFonts w:ascii="新細明體" w:hAnsi="新細明體" w:cs="新細明體"/>
      <w:b/>
      <w:bCs/>
      <w:color w:val="FF0000"/>
      <w:kern w:val="0"/>
      <w:sz w:val="28"/>
      <w:szCs w:val="28"/>
    </w:rPr>
  </w:style>
  <w:style w:type="paragraph" w:customStyle="1" w:styleId="xl147">
    <w:name w:val="xl147"/>
    <w:basedOn w:val="a"/>
    <w:uiPriority w:val="99"/>
    <w:rsid w:val="006D6573"/>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新細明體" w:hAnsi="新細明體" w:cs="新細明體"/>
      <w:b/>
      <w:bCs/>
      <w:color w:val="FF0000"/>
      <w:kern w:val="0"/>
      <w:sz w:val="28"/>
      <w:szCs w:val="28"/>
    </w:rPr>
  </w:style>
  <w:style w:type="paragraph" w:customStyle="1" w:styleId="xl148">
    <w:name w:val="xl148"/>
    <w:basedOn w:val="a"/>
    <w:uiPriority w:val="99"/>
    <w:rsid w:val="006D6573"/>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color w:val="FF0000"/>
      <w:kern w:val="0"/>
      <w:sz w:val="28"/>
      <w:szCs w:val="28"/>
    </w:rPr>
  </w:style>
  <w:style w:type="paragraph" w:customStyle="1" w:styleId="xl149">
    <w:name w:val="xl149"/>
    <w:basedOn w:val="a"/>
    <w:uiPriority w:val="99"/>
    <w:rsid w:val="006D6573"/>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color w:val="FF0000"/>
      <w:kern w:val="0"/>
      <w:sz w:val="28"/>
      <w:szCs w:val="28"/>
    </w:rPr>
  </w:style>
  <w:style w:type="paragraph" w:customStyle="1" w:styleId="xl150">
    <w:name w:val="xl150"/>
    <w:basedOn w:val="a"/>
    <w:uiPriority w:val="99"/>
    <w:rsid w:val="006D6573"/>
    <w:pPr>
      <w:widowControl/>
      <w:pBdr>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color w:val="FF0000"/>
      <w:kern w:val="0"/>
      <w:sz w:val="28"/>
      <w:szCs w:val="28"/>
    </w:rPr>
  </w:style>
  <w:style w:type="paragraph" w:customStyle="1" w:styleId="xl151">
    <w:name w:val="xl151"/>
    <w:basedOn w:val="a"/>
    <w:uiPriority w:val="99"/>
    <w:rsid w:val="006D6573"/>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sz w:val="28"/>
      <w:szCs w:val="28"/>
    </w:rPr>
  </w:style>
  <w:style w:type="paragraph" w:customStyle="1" w:styleId="xl152">
    <w:name w:val="xl152"/>
    <w:basedOn w:val="a"/>
    <w:uiPriority w:val="99"/>
    <w:rsid w:val="006D6573"/>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sz w:val="28"/>
      <w:szCs w:val="28"/>
    </w:rPr>
  </w:style>
  <w:style w:type="paragraph" w:customStyle="1" w:styleId="xl153">
    <w:name w:val="xl153"/>
    <w:basedOn w:val="a"/>
    <w:uiPriority w:val="99"/>
    <w:rsid w:val="006D6573"/>
    <w:pPr>
      <w:widowControl/>
      <w:pBdr>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sz w:val="28"/>
      <w:szCs w:val="28"/>
    </w:rPr>
  </w:style>
  <w:style w:type="paragraph" w:customStyle="1" w:styleId="xl154">
    <w:name w:val="xl154"/>
    <w:basedOn w:val="a"/>
    <w:uiPriority w:val="99"/>
    <w:rsid w:val="006D6573"/>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kern w:val="0"/>
      <w:sz w:val="28"/>
      <w:szCs w:val="28"/>
    </w:rPr>
  </w:style>
  <w:style w:type="paragraph" w:customStyle="1" w:styleId="xl155">
    <w:name w:val="xl155"/>
    <w:basedOn w:val="a"/>
    <w:uiPriority w:val="99"/>
    <w:rsid w:val="006D6573"/>
    <w:pPr>
      <w:widowControl/>
      <w:pBdr>
        <w:top w:val="single" w:sz="4" w:space="0" w:color="auto"/>
        <w:left w:val="single" w:sz="4" w:space="0" w:color="auto"/>
        <w:right w:val="single" w:sz="4" w:space="0" w:color="auto"/>
      </w:pBdr>
      <w:shd w:val="clear" w:color="auto" w:fill="FFCC99"/>
      <w:spacing w:before="100" w:beforeAutospacing="1" w:after="100" w:afterAutospacing="1"/>
      <w:textAlignment w:val="center"/>
    </w:pPr>
    <w:rPr>
      <w:rFonts w:eastAsia="Arial Unicode MS"/>
      <w:kern w:val="0"/>
      <w:sz w:val="28"/>
      <w:szCs w:val="28"/>
    </w:rPr>
  </w:style>
  <w:style w:type="paragraph" w:customStyle="1" w:styleId="xl156">
    <w:name w:val="xl156"/>
    <w:basedOn w:val="a"/>
    <w:uiPriority w:val="99"/>
    <w:rsid w:val="006D6573"/>
    <w:pPr>
      <w:widowControl/>
      <w:pBdr>
        <w:left w:val="single" w:sz="4" w:space="0" w:color="auto"/>
        <w:bottom w:val="single" w:sz="4" w:space="0" w:color="auto"/>
        <w:right w:val="single" w:sz="4" w:space="0" w:color="auto"/>
      </w:pBdr>
      <w:shd w:val="clear" w:color="auto" w:fill="FFCC99"/>
      <w:spacing w:before="100" w:beforeAutospacing="1" w:after="100" w:afterAutospacing="1"/>
      <w:textAlignment w:val="center"/>
    </w:pPr>
    <w:rPr>
      <w:rFonts w:eastAsia="Arial Unicode MS"/>
      <w:kern w:val="0"/>
      <w:sz w:val="28"/>
      <w:szCs w:val="28"/>
    </w:rPr>
  </w:style>
  <w:style w:type="paragraph" w:customStyle="1" w:styleId="xl157">
    <w:name w:val="xl157"/>
    <w:basedOn w:val="a"/>
    <w:uiPriority w:val="99"/>
    <w:rsid w:val="006D6573"/>
    <w:pPr>
      <w:widowControl/>
      <w:pBdr>
        <w:top w:val="single" w:sz="4" w:space="0" w:color="auto"/>
        <w:left w:val="single" w:sz="4" w:space="0" w:color="auto"/>
        <w:right w:val="single" w:sz="4" w:space="0" w:color="auto"/>
      </w:pBdr>
      <w:shd w:val="clear" w:color="auto" w:fill="FFCC99"/>
      <w:spacing w:before="100" w:beforeAutospacing="1" w:after="100" w:afterAutospacing="1"/>
      <w:jc w:val="center"/>
      <w:textAlignment w:val="center"/>
    </w:pPr>
    <w:rPr>
      <w:rFonts w:ascii="新細明體" w:hAnsi="新細明體" w:cs="新細明體"/>
      <w:kern w:val="0"/>
      <w:sz w:val="28"/>
      <w:szCs w:val="28"/>
    </w:rPr>
  </w:style>
  <w:style w:type="paragraph" w:customStyle="1" w:styleId="xl158">
    <w:name w:val="xl158"/>
    <w:basedOn w:val="a"/>
    <w:uiPriority w:val="99"/>
    <w:rsid w:val="006D6573"/>
    <w:pPr>
      <w:widowControl/>
      <w:pBdr>
        <w:left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新細明體" w:hAnsi="新細明體" w:cs="新細明體"/>
      <w:kern w:val="0"/>
      <w:sz w:val="28"/>
      <w:szCs w:val="28"/>
    </w:rPr>
  </w:style>
  <w:style w:type="paragraph" w:customStyle="1" w:styleId="xl159">
    <w:name w:val="xl159"/>
    <w:basedOn w:val="a"/>
    <w:uiPriority w:val="99"/>
    <w:rsid w:val="006D6573"/>
    <w:pPr>
      <w:widowControl/>
      <w:pBdr>
        <w:top w:val="single" w:sz="8" w:space="0" w:color="auto"/>
        <w:left w:val="single" w:sz="4" w:space="0" w:color="auto"/>
        <w:right w:val="single" w:sz="4" w:space="0" w:color="auto"/>
      </w:pBdr>
      <w:shd w:val="clear" w:color="auto" w:fill="CCFFFF"/>
      <w:spacing w:before="100" w:beforeAutospacing="1" w:after="100" w:afterAutospacing="1"/>
      <w:textAlignment w:val="center"/>
    </w:pPr>
    <w:rPr>
      <w:rFonts w:ascii="新細明體" w:hAnsi="新細明體" w:cs="新細明體"/>
      <w:b/>
      <w:bCs/>
      <w:color w:val="FF0000"/>
      <w:kern w:val="0"/>
      <w:sz w:val="28"/>
      <w:szCs w:val="28"/>
    </w:rPr>
  </w:style>
  <w:style w:type="paragraph" w:customStyle="1" w:styleId="xl160">
    <w:name w:val="xl160"/>
    <w:basedOn w:val="a"/>
    <w:uiPriority w:val="99"/>
    <w:rsid w:val="006D6573"/>
    <w:pPr>
      <w:widowControl/>
      <w:pBdr>
        <w:top w:val="single" w:sz="8" w:space="0" w:color="auto"/>
        <w:left w:val="single" w:sz="4" w:space="0" w:color="auto"/>
        <w:right w:val="single" w:sz="4" w:space="0" w:color="auto"/>
      </w:pBdr>
      <w:shd w:val="clear" w:color="auto" w:fill="CCFFFF"/>
      <w:spacing w:before="100" w:beforeAutospacing="1" w:after="100" w:afterAutospacing="1"/>
      <w:jc w:val="center"/>
      <w:textAlignment w:val="center"/>
    </w:pPr>
    <w:rPr>
      <w:rFonts w:ascii="新細明體" w:hAnsi="新細明體" w:cs="新細明體"/>
      <w:b/>
      <w:bCs/>
      <w:color w:val="FF0000"/>
      <w:kern w:val="0"/>
      <w:sz w:val="28"/>
      <w:szCs w:val="28"/>
    </w:rPr>
  </w:style>
  <w:style w:type="paragraph" w:customStyle="1" w:styleId="xl161">
    <w:name w:val="xl161"/>
    <w:basedOn w:val="a"/>
    <w:uiPriority w:val="99"/>
    <w:rsid w:val="006D6573"/>
    <w:pPr>
      <w:widowControl/>
      <w:pBdr>
        <w:left w:val="single" w:sz="4" w:space="0" w:color="auto"/>
        <w:bottom w:val="single" w:sz="8" w:space="0" w:color="auto"/>
        <w:right w:val="single" w:sz="4" w:space="0" w:color="auto"/>
      </w:pBdr>
      <w:shd w:val="clear" w:color="auto" w:fill="CCFFFF"/>
      <w:spacing w:before="100" w:beforeAutospacing="1" w:after="100" w:afterAutospacing="1"/>
      <w:textAlignment w:val="center"/>
    </w:pPr>
    <w:rPr>
      <w:rFonts w:ascii="新細明體" w:hAnsi="新細明體" w:cs="新細明體"/>
      <w:b/>
      <w:bCs/>
      <w:color w:val="FF0000"/>
      <w:kern w:val="0"/>
      <w:sz w:val="28"/>
      <w:szCs w:val="28"/>
    </w:rPr>
  </w:style>
  <w:style w:type="paragraph" w:customStyle="1" w:styleId="xl162">
    <w:name w:val="xl162"/>
    <w:basedOn w:val="a"/>
    <w:uiPriority w:val="99"/>
    <w:rsid w:val="006D6573"/>
    <w:pPr>
      <w:widowControl/>
      <w:pBdr>
        <w:left w:val="single" w:sz="4" w:space="0" w:color="auto"/>
        <w:bottom w:val="single" w:sz="8" w:space="0" w:color="auto"/>
        <w:right w:val="single" w:sz="4" w:space="0" w:color="auto"/>
      </w:pBdr>
      <w:shd w:val="clear" w:color="auto" w:fill="CCFFFF"/>
      <w:spacing w:before="100" w:beforeAutospacing="1" w:after="100" w:afterAutospacing="1"/>
      <w:jc w:val="center"/>
      <w:textAlignment w:val="center"/>
    </w:pPr>
    <w:rPr>
      <w:rFonts w:ascii="新細明體" w:hAnsi="新細明體" w:cs="新細明體"/>
      <w:b/>
      <w:bCs/>
      <w:color w:val="FF0000"/>
      <w:kern w:val="0"/>
      <w:sz w:val="28"/>
      <w:szCs w:val="28"/>
    </w:rPr>
  </w:style>
  <w:style w:type="paragraph" w:customStyle="1" w:styleId="xl163">
    <w:name w:val="xl163"/>
    <w:basedOn w:val="a"/>
    <w:uiPriority w:val="99"/>
    <w:rsid w:val="006D6573"/>
    <w:pPr>
      <w:widowControl/>
      <w:pBdr>
        <w:top w:val="single" w:sz="8" w:space="0" w:color="auto"/>
        <w:left w:val="single" w:sz="4" w:space="0" w:color="auto"/>
        <w:right w:val="single" w:sz="4" w:space="0" w:color="auto"/>
      </w:pBdr>
      <w:shd w:val="clear" w:color="auto" w:fill="CCFFFF"/>
      <w:spacing w:before="100" w:beforeAutospacing="1" w:after="100" w:afterAutospacing="1"/>
      <w:jc w:val="center"/>
      <w:textAlignment w:val="center"/>
    </w:pPr>
    <w:rPr>
      <w:rFonts w:eastAsia="Arial Unicode MS"/>
      <w:kern w:val="0"/>
      <w:sz w:val="28"/>
      <w:szCs w:val="28"/>
    </w:rPr>
  </w:style>
  <w:style w:type="paragraph" w:customStyle="1" w:styleId="xl164">
    <w:name w:val="xl164"/>
    <w:basedOn w:val="a"/>
    <w:uiPriority w:val="99"/>
    <w:rsid w:val="006D6573"/>
    <w:pPr>
      <w:widowControl/>
      <w:pBdr>
        <w:left w:val="single" w:sz="4" w:space="0" w:color="auto"/>
        <w:bottom w:val="single" w:sz="8" w:space="0" w:color="auto"/>
        <w:right w:val="single" w:sz="4" w:space="0" w:color="auto"/>
      </w:pBdr>
      <w:shd w:val="clear" w:color="auto" w:fill="CCFFFF"/>
      <w:spacing w:before="100" w:beforeAutospacing="1" w:after="100" w:afterAutospacing="1"/>
      <w:jc w:val="center"/>
      <w:textAlignment w:val="center"/>
    </w:pPr>
    <w:rPr>
      <w:rFonts w:eastAsia="Arial Unicode MS"/>
      <w:kern w:val="0"/>
      <w:sz w:val="28"/>
      <w:szCs w:val="28"/>
    </w:rPr>
  </w:style>
  <w:style w:type="paragraph" w:customStyle="1" w:styleId="xl165">
    <w:name w:val="xl165"/>
    <w:basedOn w:val="a"/>
    <w:uiPriority w:val="99"/>
    <w:rsid w:val="006D6573"/>
    <w:pPr>
      <w:widowControl/>
      <w:pBdr>
        <w:left w:val="single" w:sz="4" w:space="0" w:color="auto"/>
        <w:bottom w:val="single" w:sz="8" w:space="0" w:color="auto"/>
        <w:right w:val="single" w:sz="4" w:space="0" w:color="auto"/>
      </w:pBdr>
      <w:shd w:val="clear" w:color="auto" w:fill="CCFFFF"/>
      <w:spacing w:before="100" w:beforeAutospacing="1" w:after="100" w:afterAutospacing="1"/>
      <w:jc w:val="center"/>
      <w:textAlignment w:val="center"/>
    </w:pPr>
    <w:rPr>
      <w:rFonts w:ascii="新細明體" w:hAnsi="新細明體" w:cs="新細明體"/>
      <w:kern w:val="0"/>
      <w:sz w:val="28"/>
      <w:szCs w:val="28"/>
    </w:rPr>
  </w:style>
  <w:style w:type="paragraph" w:customStyle="1" w:styleId="xl166">
    <w:name w:val="xl166"/>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新細明體" w:hAnsi="新細明體" w:cs="新細明體"/>
      <w:b/>
      <w:bCs/>
      <w:color w:val="FF0000"/>
      <w:kern w:val="0"/>
      <w:sz w:val="28"/>
      <w:szCs w:val="28"/>
    </w:rPr>
  </w:style>
  <w:style w:type="paragraph" w:customStyle="1" w:styleId="xl167">
    <w:name w:val="xl167"/>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標楷體"/>
      <w:b/>
      <w:bCs/>
      <w:color w:val="FF0000"/>
      <w:kern w:val="0"/>
      <w:sz w:val="28"/>
      <w:szCs w:val="28"/>
    </w:rPr>
  </w:style>
  <w:style w:type="paragraph" w:customStyle="1" w:styleId="xl168">
    <w:name w:val="xl168"/>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sz w:val="28"/>
      <w:szCs w:val="28"/>
    </w:rPr>
  </w:style>
  <w:style w:type="paragraph" w:customStyle="1" w:styleId="xl169">
    <w:name w:val="xl169"/>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kern w:val="0"/>
      <w:sz w:val="28"/>
      <w:szCs w:val="28"/>
    </w:rPr>
  </w:style>
  <w:style w:type="paragraph" w:customStyle="1" w:styleId="xl170">
    <w:name w:val="xl170"/>
    <w:basedOn w:val="a"/>
    <w:uiPriority w:val="99"/>
    <w:rsid w:val="006D6573"/>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kern w:val="0"/>
      <w:sz w:val="28"/>
      <w:szCs w:val="28"/>
    </w:rPr>
  </w:style>
  <w:style w:type="paragraph" w:customStyle="1" w:styleId="xl171">
    <w:name w:val="xl171"/>
    <w:basedOn w:val="a"/>
    <w:uiPriority w:val="99"/>
    <w:rsid w:val="006D6573"/>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kern w:val="0"/>
      <w:sz w:val="28"/>
      <w:szCs w:val="28"/>
    </w:rPr>
  </w:style>
  <w:style w:type="paragraph" w:customStyle="1" w:styleId="xl172">
    <w:name w:val="xl172"/>
    <w:basedOn w:val="a"/>
    <w:uiPriority w:val="99"/>
    <w:rsid w:val="006D6573"/>
    <w:pPr>
      <w:widowControl/>
      <w:pBdr>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kern w:val="0"/>
      <w:sz w:val="28"/>
      <w:szCs w:val="28"/>
    </w:rPr>
  </w:style>
  <w:style w:type="paragraph" w:customStyle="1" w:styleId="xl173">
    <w:name w:val="xl173"/>
    <w:basedOn w:val="a"/>
    <w:uiPriority w:val="99"/>
    <w:rsid w:val="006D6573"/>
    <w:pPr>
      <w:widowControl/>
      <w:pBdr>
        <w:top w:val="single" w:sz="8"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kern w:val="0"/>
      <w:sz w:val="28"/>
      <w:szCs w:val="28"/>
    </w:rPr>
  </w:style>
  <w:style w:type="paragraph" w:customStyle="1" w:styleId="xl174">
    <w:name w:val="xl174"/>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kern w:val="0"/>
      <w:sz w:val="28"/>
      <w:szCs w:val="28"/>
    </w:rPr>
  </w:style>
  <w:style w:type="paragraph" w:customStyle="1" w:styleId="xl175">
    <w:name w:val="xl175"/>
    <w:basedOn w:val="a"/>
    <w:uiPriority w:val="99"/>
    <w:rsid w:val="006D6573"/>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kern w:val="0"/>
      <w:sz w:val="28"/>
      <w:szCs w:val="28"/>
    </w:rPr>
  </w:style>
  <w:style w:type="paragraph" w:customStyle="1" w:styleId="xl176">
    <w:name w:val="xl176"/>
    <w:basedOn w:val="a"/>
    <w:uiPriority w:val="99"/>
    <w:rsid w:val="006D6573"/>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kern w:val="0"/>
      <w:sz w:val="28"/>
      <w:szCs w:val="28"/>
    </w:rPr>
  </w:style>
  <w:style w:type="paragraph" w:customStyle="1" w:styleId="xl177">
    <w:name w:val="xl177"/>
    <w:basedOn w:val="a"/>
    <w:uiPriority w:val="99"/>
    <w:rsid w:val="006D6573"/>
    <w:pPr>
      <w:widowControl/>
      <w:pBdr>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kern w:val="0"/>
      <w:sz w:val="28"/>
      <w:szCs w:val="28"/>
    </w:rPr>
  </w:style>
  <w:style w:type="paragraph" w:customStyle="1" w:styleId="xl178">
    <w:name w:val="xl178"/>
    <w:basedOn w:val="a"/>
    <w:uiPriority w:val="99"/>
    <w:rsid w:val="006D6573"/>
    <w:pPr>
      <w:widowControl/>
      <w:pBdr>
        <w:top w:val="single" w:sz="8"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kern w:val="0"/>
      <w:sz w:val="28"/>
      <w:szCs w:val="28"/>
    </w:rPr>
  </w:style>
  <w:style w:type="paragraph" w:customStyle="1" w:styleId="xl179">
    <w:name w:val="xl179"/>
    <w:basedOn w:val="a"/>
    <w:uiPriority w:val="99"/>
    <w:rsid w:val="006D6573"/>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新細明體" w:hAnsi="新細明體" w:cs="新細明體"/>
      <w:b/>
      <w:bCs/>
      <w:color w:val="FF0000"/>
      <w:kern w:val="0"/>
      <w:sz w:val="28"/>
      <w:szCs w:val="28"/>
    </w:rPr>
  </w:style>
  <w:style w:type="paragraph" w:customStyle="1" w:styleId="xl180">
    <w:name w:val="xl180"/>
    <w:basedOn w:val="a"/>
    <w:uiPriority w:val="99"/>
    <w:rsid w:val="006D6573"/>
    <w:pPr>
      <w:widowControl/>
      <w:pBdr>
        <w:top w:val="single" w:sz="8" w:space="0" w:color="auto"/>
        <w:left w:val="single" w:sz="4" w:space="0" w:color="auto"/>
        <w:right w:val="single" w:sz="4" w:space="0" w:color="auto"/>
      </w:pBdr>
      <w:shd w:val="clear" w:color="auto" w:fill="CCFFFF"/>
      <w:spacing w:before="100" w:beforeAutospacing="1" w:after="100" w:afterAutospacing="1"/>
      <w:textAlignment w:val="center"/>
    </w:pPr>
    <w:rPr>
      <w:rFonts w:eastAsia="Arial Unicode MS"/>
      <w:b/>
      <w:bCs/>
      <w:color w:val="FF0000"/>
      <w:kern w:val="0"/>
      <w:sz w:val="28"/>
      <w:szCs w:val="28"/>
    </w:rPr>
  </w:style>
  <w:style w:type="paragraph" w:styleId="12">
    <w:name w:val="index 1"/>
    <w:basedOn w:val="a"/>
    <w:next w:val="a"/>
    <w:autoRedefine/>
    <w:uiPriority w:val="99"/>
    <w:semiHidden/>
    <w:rsid w:val="006D6573"/>
  </w:style>
  <w:style w:type="paragraph" w:styleId="af4">
    <w:name w:val="Balloon Text"/>
    <w:basedOn w:val="a"/>
    <w:link w:val="af5"/>
    <w:uiPriority w:val="99"/>
    <w:semiHidden/>
    <w:rsid w:val="00D4672D"/>
    <w:rPr>
      <w:rFonts w:ascii="Cambria" w:hAnsi="Cambria" w:cs="Cambria"/>
      <w:kern w:val="0"/>
      <w:sz w:val="2"/>
      <w:szCs w:val="2"/>
    </w:rPr>
  </w:style>
  <w:style w:type="character" w:customStyle="1" w:styleId="af5">
    <w:name w:val="註解方塊文字 字元"/>
    <w:link w:val="af4"/>
    <w:uiPriority w:val="99"/>
    <w:semiHidden/>
    <w:locked/>
    <w:rsid w:val="00387472"/>
    <w:rPr>
      <w:rFonts w:ascii="Cambria" w:eastAsia="新細明體" w:hAnsi="Cambria" w:cs="Cambria"/>
      <w:sz w:val="2"/>
      <w:szCs w:val="2"/>
    </w:rPr>
  </w:style>
  <w:style w:type="paragraph" w:styleId="af6">
    <w:name w:val="List Paragraph"/>
    <w:basedOn w:val="a"/>
    <w:uiPriority w:val="99"/>
    <w:qFormat/>
    <w:rsid w:val="006A1646"/>
    <w:pPr>
      <w:ind w:leftChars="200" w:left="480"/>
    </w:pPr>
  </w:style>
  <w:style w:type="paragraph" w:styleId="af7">
    <w:name w:val="footnote text"/>
    <w:basedOn w:val="a"/>
    <w:link w:val="af8"/>
    <w:uiPriority w:val="99"/>
    <w:semiHidden/>
    <w:rsid w:val="00BA3753"/>
    <w:pPr>
      <w:snapToGrid w:val="0"/>
    </w:pPr>
    <w:rPr>
      <w:sz w:val="20"/>
      <w:szCs w:val="20"/>
    </w:rPr>
  </w:style>
  <w:style w:type="character" w:customStyle="1" w:styleId="af8">
    <w:name w:val="註腳文字 字元"/>
    <w:link w:val="af7"/>
    <w:uiPriority w:val="99"/>
    <w:locked/>
    <w:rsid w:val="00BA3753"/>
    <w:rPr>
      <w:kern w:val="2"/>
    </w:rPr>
  </w:style>
  <w:style w:type="character" w:styleId="af9">
    <w:name w:val="footnote reference"/>
    <w:uiPriority w:val="99"/>
    <w:semiHidden/>
    <w:rsid w:val="00BA3753"/>
    <w:rPr>
      <w:vertAlign w:val="superscript"/>
    </w:rPr>
  </w:style>
  <w:style w:type="paragraph" w:styleId="afa">
    <w:name w:val="No Spacing"/>
    <w:uiPriority w:val="1"/>
    <w:qFormat/>
    <w:rsid w:val="00AC41B1"/>
    <w:pPr>
      <w:widowControl w:val="0"/>
    </w:pPr>
    <w:rPr>
      <w:kern w:val="2"/>
      <w:sz w:val="24"/>
      <w:szCs w:val="24"/>
    </w:rPr>
  </w:style>
  <w:style w:type="paragraph" w:customStyle="1" w:styleId="Default">
    <w:name w:val="Default"/>
    <w:uiPriority w:val="99"/>
    <w:rsid w:val="00722BF9"/>
    <w:pPr>
      <w:widowControl w:val="0"/>
      <w:autoSpaceDE w:val="0"/>
      <w:autoSpaceDN w:val="0"/>
      <w:adjustRightInd w:val="0"/>
    </w:pPr>
    <w:rPr>
      <w:rFonts w:ascii="標楷體" w:eastAsia="標楷體" w:cs="標楷體"/>
      <w:color w:val="000000"/>
      <w:sz w:val="24"/>
      <w:szCs w:val="24"/>
    </w:rPr>
  </w:style>
  <w:style w:type="character" w:styleId="afb">
    <w:name w:val="Book Title"/>
    <w:uiPriority w:val="99"/>
    <w:qFormat/>
    <w:rsid w:val="00143B01"/>
    <w:rPr>
      <w:b/>
      <w:bCs/>
      <w:smallCaps/>
      <w:spacing w:val="5"/>
    </w:rPr>
  </w:style>
  <w:style w:type="paragraph" w:styleId="afc">
    <w:name w:val="Revision"/>
    <w:hidden/>
    <w:uiPriority w:val="99"/>
    <w:semiHidden/>
    <w:rsid w:val="00031DD9"/>
    <w:rPr>
      <w:kern w:val="2"/>
      <w:sz w:val="24"/>
      <w:szCs w:val="24"/>
    </w:rPr>
  </w:style>
  <w:style w:type="character" w:customStyle="1" w:styleId="60">
    <w:name w:val="標題 6 字元"/>
    <w:link w:val="6"/>
    <w:semiHidden/>
    <w:rsid w:val="004766EF"/>
    <w:rPr>
      <w:rFonts w:ascii="Cambria" w:eastAsia="新細明體" w:hAnsi="Cambria" w:cs="Times New Roman"/>
      <w:sz w:val="36"/>
      <w:szCs w:val="36"/>
    </w:rPr>
  </w:style>
  <w:style w:type="table" w:styleId="afd">
    <w:name w:val="Table Grid"/>
    <w:basedOn w:val="a1"/>
    <w:locked/>
    <w:rsid w:val="004766EF"/>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2">
    <w:name w:val="style2"/>
    <w:rsid w:val="00710290"/>
    <w:rPr>
      <w:rFonts w:ascii="Arial" w:hAnsi="Arial" w:cs="Arial" w:hint="default"/>
      <w:color w:val="333333"/>
      <w:sz w:val="18"/>
      <w:szCs w:val="18"/>
    </w:rPr>
  </w:style>
  <w:style w:type="paragraph" w:styleId="afe">
    <w:name w:val="Closing"/>
    <w:basedOn w:val="a"/>
    <w:next w:val="a"/>
    <w:link w:val="aff"/>
    <w:rsid w:val="00572846"/>
    <w:pPr>
      <w:adjustRightInd w:val="0"/>
      <w:spacing w:line="360" w:lineRule="atLeast"/>
      <w:ind w:left="4320"/>
      <w:textAlignment w:val="baseline"/>
    </w:pPr>
    <w:rPr>
      <w:rFonts w:eastAsia="全真顏體"/>
      <w:kern w:val="0"/>
      <w:sz w:val="32"/>
      <w:szCs w:val="20"/>
      <w:u w:val="single"/>
    </w:rPr>
  </w:style>
  <w:style w:type="character" w:customStyle="1" w:styleId="aff">
    <w:name w:val="結語 字元"/>
    <w:link w:val="afe"/>
    <w:rsid w:val="00572846"/>
    <w:rPr>
      <w:rFonts w:eastAsia="全真顏體"/>
      <w:kern w:val="0"/>
      <w:sz w:val="32"/>
      <w:szCs w:val="20"/>
      <w:u w:val="single"/>
    </w:rPr>
  </w:style>
  <w:style w:type="character" w:styleId="aff0">
    <w:name w:val="annotation reference"/>
    <w:uiPriority w:val="99"/>
    <w:semiHidden/>
    <w:unhideWhenUsed/>
    <w:rsid w:val="007624FC"/>
    <w:rPr>
      <w:sz w:val="18"/>
      <w:szCs w:val="18"/>
    </w:rPr>
  </w:style>
  <w:style w:type="paragraph" w:styleId="aff1">
    <w:name w:val="annotation subject"/>
    <w:basedOn w:val="a5"/>
    <w:next w:val="a5"/>
    <w:link w:val="aff2"/>
    <w:uiPriority w:val="99"/>
    <w:semiHidden/>
    <w:unhideWhenUsed/>
    <w:rsid w:val="007624FC"/>
    <w:rPr>
      <w:b/>
      <w:bCs/>
    </w:rPr>
  </w:style>
  <w:style w:type="character" w:customStyle="1" w:styleId="aff2">
    <w:name w:val="註解主旨 字元"/>
    <w:link w:val="aff1"/>
    <w:uiPriority w:val="99"/>
    <w:semiHidden/>
    <w:rsid w:val="007624FC"/>
    <w:rPr>
      <w:b/>
      <w:bCs/>
      <w:kern w:val="2"/>
      <w:sz w:val="24"/>
      <w:szCs w:val="24"/>
    </w:rPr>
  </w:style>
  <w:style w:type="character" w:customStyle="1" w:styleId="style111">
    <w:name w:val="style111"/>
    <w:rsid w:val="003D01CD"/>
    <w:rPr>
      <w:color w:val="CCCCCC"/>
    </w:rPr>
  </w:style>
  <w:style w:type="character" w:styleId="aff3">
    <w:name w:val="Placeholder Text"/>
    <w:uiPriority w:val="99"/>
    <w:semiHidden/>
    <w:rsid w:val="00DA612F"/>
    <w:rPr>
      <w:color w:val="808080"/>
    </w:rPr>
  </w:style>
</w:styles>
</file>

<file path=word/webSettings.xml><?xml version="1.0" encoding="utf-8"?>
<w:webSettings xmlns:r="http://schemas.openxmlformats.org/officeDocument/2006/relationships" xmlns:w="http://schemas.openxmlformats.org/wordprocessingml/2006/main">
  <w:divs>
    <w:div w:id="158155128">
      <w:bodyDiv w:val="1"/>
      <w:marLeft w:val="0"/>
      <w:marRight w:val="0"/>
      <w:marTop w:val="0"/>
      <w:marBottom w:val="0"/>
      <w:divBdr>
        <w:top w:val="none" w:sz="0" w:space="0" w:color="auto"/>
        <w:left w:val="none" w:sz="0" w:space="0" w:color="auto"/>
        <w:bottom w:val="none" w:sz="0" w:space="0" w:color="auto"/>
        <w:right w:val="none" w:sz="0" w:space="0" w:color="auto"/>
      </w:divBdr>
    </w:div>
    <w:div w:id="346518141">
      <w:bodyDiv w:val="1"/>
      <w:marLeft w:val="0"/>
      <w:marRight w:val="0"/>
      <w:marTop w:val="0"/>
      <w:marBottom w:val="0"/>
      <w:divBdr>
        <w:top w:val="none" w:sz="0" w:space="0" w:color="auto"/>
        <w:left w:val="none" w:sz="0" w:space="0" w:color="auto"/>
        <w:bottom w:val="none" w:sz="0" w:space="0" w:color="auto"/>
        <w:right w:val="none" w:sz="0" w:space="0" w:color="auto"/>
      </w:divBdr>
    </w:div>
    <w:div w:id="361126598">
      <w:bodyDiv w:val="1"/>
      <w:marLeft w:val="0"/>
      <w:marRight w:val="0"/>
      <w:marTop w:val="0"/>
      <w:marBottom w:val="0"/>
      <w:divBdr>
        <w:top w:val="none" w:sz="0" w:space="0" w:color="auto"/>
        <w:left w:val="none" w:sz="0" w:space="0" w:color="auto"/>
        <w:bottom w:val="none" w:sz="0" w:space="0" w:color="auto"/>
        <w:right w:val="none" w:sz="0" w:space="0" w:color="auto"/>
      </w:divBdr>
    </w:div>
    <w:div w:id="438646218">
      <w:bodyDiv w:val="1"/>
      <w:marLeft w:val="0"/>
      <w:marRight w:val="0"/>
      <w:marTop w:val="0"/>
      <w:marBottom w:val="0"/>
      <w:divBdr>
        <w:top w:val="none" w:sz="0" w:space="0" w:color="auto"/>
        <w:left w:val="none" w:sz="0" w:space="0" w:color="auto"/>
        <w:bottom w:val="none" w:sz="0" w:space="0" w:color="auto"/>
        <w:right w:val="none" w:sz="0" w:space="0" w:color="auto"/>
      </w:divBdr>
    </w:div>
    <w:div w:id="501816695">
      <w:bodyDiv w:val="1"/>
      <w:marLeft w:val="0"/>
      <w:marRight w:val="0"/>
      <w:marTop w:val="0"/>
      <w:marBottom w:val="0"/>
      <w:divBdr>
        <w:top w:val="none" w:sz="0" w:space="0" w:color="auto"/>
        <w:left w:val="none" w:sz="0" w:space="0" w:color="auto"/>
        <w:bottom w:val="none" w:sz="0" w:space="0" w:color="auto"/>
        <w:right w:val="none" w:sz="0" w:space="0" w:color="auto"/>
      </w:divBdr>
    </w:div>
    <w:div w:id="672219966">
      <w:bodyDiv w:val="1"/>
      <w:marLeft w:val="0"/>
      <w:marRight w:val="0"/>
      <w:marTop w:val="0"/>
      <w:marBottom w:val="0"/>
      <w:divBdr>
        <w:top w:val="none" w:sz="0" w:space="0" w:color="auto"/>
        <w:left w:val="none" w:sz="0" w:space="0" w:color="auto"/>
        <w:bottom w:val="none" w:sz="0" w:space="0" w:color="auto"/>
        <w:right w:val="none" w:sz="0" w:space="0" w:color="auto"/>
      </w:divBdr>
    </w:div>
    <w:div w:id="697126253">
      <w:bodyDiv w:val="1"/>
      <w:marLeft w:val="0"/>
      <w:marRight w:val="0"/>
      <w:marTop w:val="0"/>
      <w:marBottom w:val="0"/>
      <w:divBdr>
        <w:top w:val="none" w:sz="0" w:space="0" w:color="auto"/>
        <w:left w:val="none" w:sz="0" w:space="0" w:color="auto"/>
        <w:bottom w:val="none" w:sz="0" w:space="0" w:color="auto"/>
        <w:right w:val="none" w:sz="0" w:space="0" w:color="auto"/>
      </w:divBdr>
    </w:div>
    <w:div w:id="715400076">
      <w:bodyDiv w:val="1"/>
      <w:marLeft w:val="0"/>
      <w:marRight w:val="0"/>
      <w:marTop w:val="0"/>
      <w:marBottom w:val="0"/>
      <w:divBdr>
        <w:top w:val="none" w:sz="0" w:space="0" w:color="auto"/>
        <w:left w:val="none" w:sz="0" w:space="0" w:color="auto"/>
        <w:bottom w:val="none" w:sz="0" w:space="0" w:color="auto"/>
        <w:right w:val="none" w:sz="0" w:space="0" w:color="auto"/>
      </w:divBdr>
    </w:div>
    <w:div w:id="1039622592">
      <w:bodyDiv w:val="1"/>
      <w:marLeft w:val="0"/>
      <w:marRight w:val="0"/>
      <w:marTop w:val="0"/>
      <w:marBottom w:val="0"/>
      <w:divBdr>
        <w:top w:val="none" w:sz="0" w:space="0" w:color="auto"/>
        <w:left w:val="none" w:sz="0" w:space="0" w:color="auto"/>
        <w:bottom w:val="none" w:sz="0" w:space="0" w:color="auto"/>
        <w:right w:val="none" w:sz="0" w:space="0" w:color="auto"/>
      </w:divBdr>
      <w:divsChild>
        <w:div w:id="1012415170">
          <w:marLeft w:val="1440"/>
          <w:marRight w:val="0"/>
          <w:marTop w:val="40"/>
          <w:marBottom w:val="0"/>
          <w:divBdr>
            <w:top w:val="none" w:sz="0" w:space="0" w:color="auto"/>
            <w:left w:val="none" w:sz="0" w:space="0" w:color="auto"/>
            <w:bottom w:val="none" w:sz="0" w:space="0" w:color="auto"/>
            <w:right w:val="none" w:sz="0" w:space="0" w:color="auto"/>
          </w:divBdr>
        </w:div>
      </w:divsChild>
    </w:div>
    <w:div w:id="1081636378">
      <w:bodyDiv w:val="1"/>
      <w:marLeft w:val="0"/>
      <w:marRight w:val="0"/>
      <w:marTop w:val="0"/>
      <w:marBottom w:val="0"/>
      <w:divBdr>
        <w:top w:val="none" w:sz="0" w:space="0" w:color="auto"/>
        <w:left w:val="none" w:sz="0" w:space="0" w:color="auto"/>
        <w:bottom w:val="none" w:sz="0" w:space="0" w:color="auto"/>
        <w:right w:val="none" w:sz="0" w:space="0" w:color="auto"/>
      </w:divBdr>
      <w:divsChild>
        <w:div w:id="1313412169">
          <w:marLeft w:val="0"/>
          <w:marRight w:val="0"/>
          <w:marTop w:val="0"/>
          <w:marBottom w:val="0"/>
          <w:divBdr>
            <w:top w:val="none" w:sz="0" w:space="0" w:color="auto"/>
            <w:left w:val="none" w:sz="0" w:space="0" w:color="auto"/>
            <w:bottom w:val="none" w:sz="0" w:space="0" w:color="auto"/>
            <w:right w:val="none" w:sz="0" w:space="0" w:color="auto"/>
          </w:divBdr>
          <w:divsChild>
            <w:div w:id="814680240">
              <w:marLeft w:val="0"/>
              <w:marRight w:val="0"/>
              <w:marTop w:val="0"/>
              <w:marBottom w:val="0"/>
              <w:divBdr>
                <w:top w:val="none" w:sz="0" w:space="0" w:color="auto"/>
                <w:left w:val="none" w:sz="0" w:space="0" w:color="auto"/>
                <w:bottom w:val="none" w:sz="0" w:space="0" w:color="auto"/>
                <w:right w:val="none" w:sz="0" w:space="0" w:color="auto"/>
              </w:divBdr>
              <w:divsChild>
                <w:div w:id="1797798137">
                  <w:marLeft w:val="0"/>
                  <w:marRight w:val="0"/>
                  <w:marTop w:val="0"/>
                  <w:marBottom w:val="0"/>
                  <w:divBdr>
                    <w:top w:val="none" w:sz="0" w:space="0" w:color="auto"/>
                    <w:left w:val="none" w:sz="0" w:space="0" w:color="auto"/>
                    <w:bottom w:val="none" w:sz="0" w:space="0" w:color="auto"/>
                    <w:right w:val="none" w:sz="0" w:space="0" w:color="auto"/>
                  </w:divBdr>
                  <w:divsChild>
                    <w:div w:id="926769291">
                      <w:marLeft w:val="0"/>
                      <w:marRight w:val="0"/>
                      <w:marTop w:val="0"/>
                      <w:marBottom w:val="0"/>
                      <w:divBdr>
                        <w:top w:val="none" w:sz="0" w:space="0" w:color="auto"/>
                        <w:left w:val="none" w:sz="0" w:space="0" w:color="auto"/>
                        <w:bottom w:val="none" w:sz="0" w:space="0" w:color="auto"/>
                        <w:right w:val="none" w:sz="0" w:space="0" w:color="auto"/>
                      </w:divBdr>
                      <w:divsChild>
                        <w:div w:id="1535146007">
                          <w:marLeft w:val="0"/>
                          <w:marRight w:val="0"/>
                          <w:marTop w:val="0"/>
                          <w:marBottom w:val="0"/>
                          <w:divBdr>
                            <w:top w:val="none" w:sz="0" w:space="0" w:color="auto"/>
                            <w:left w:val="none" w:sz="0" w:space="0" w:color="auto"/>
                            <w:bottom w:val="none" w:sz="0" w:space="0" w:color="auto"/>
                            <w:right w:val="none" w:sz="0" w:space="0" w:color="auto"/>
                          </w:divBdr>
                          <w:divsChild>
                            <w:div w:id="1524830338">
                              <w:marLeft w:val="0"/>
                              <w:marRight w:val="0"/>
                              <w:marTop w:val="0"/>
                              <w:marBottom w:val="0"/>
                              <w:divBdr>
                                <w:top w:val="none" w:sz="0" w:space="0" w:color="auto"/>
                                <w:left w:val="none" w:sz="0" w:space="0" w:color="auto"/>
                                <w:bottom w:val="none" w:sz="0" w:space="0" w:color="auto"/>
                                <w:right w:val="none" w:sz="0" w:space="0" w:color="auto"/>
                              </w:divBdr>
                              <w:divsChild>
                                <w:div w:id="1980260628">
                                  <w:marLeft w:val="0"/>
                                  <w:marRight w:val="0"/>
                                  <w:marTop w:val="0"/>
                                  <w:marBottom w:val="0"/>
                                  <w:divBdr>
                                    <w:top w:val="none" w:sz="0" w:space="0" w:color="auto"/>
                                    <w:left w:val="none" w:sz="0" w:space="0" w:color="auto"/>
                                    <w:bottom w:val="none" w:sz="0" w:space="0" w:color="auto"/>
                                    <w:right w:val="none" w:sz="0" w:space="0" w:color="auto"/>
                                  </w:divBdr>
                                  <w:divsChild>
                                    <w:div w:id="902373194">
                                      <w:marLeft w:val="0"/>
                                      <w:marRight w:val="0"/>
                                      <w:marTop w:val="0"/>
                                      <w:marBottom w:val="0"/>
                                      <w:divBdr>
                                        <w:top w:val="none" w:sz="0" w:space="0" w:color="auto"/>
                                        <w:left w:val="none" w:sz="0" w:space="0" w:color="auto"/>
                                        <w:bottom w:val="none" w:sz="0" w:space="0" w:color="auto"/>
                                        <w:right w:val="none" w:sz="0" w:space="0" w:color="auto"/>
                                      </w:divBdr>
                                      <w:divsChild>
                                        <w:div w:id="1686635868">
                                          <w:marLeft w:val="0"/>
                                          <w:marRight w:val="0"/>
                                          <w:marTop w:val="0"/>
                                          <w:marBottom w:val="0"/>
                                          <w:divBdr>
                                            <w:top w:val="none" w:sz="0" w:space="0" w:color="auto"/>
                                            <w:left w:val="none" w:sz="0" w:space="0" w:color="auto"/>
                                            <w:bottom w:val="none" w:sz="0" w:space="0" w:color="auto"/>
                                            <w:right w:val="none" w:sz="0" w:space="0" w:color="auto"/>
                                          </w:divBdr>
                                          <w:divsChild>
                                            <w:div w:id="472527408">
                                              <w:marLeft w:val="0"/>
                                              <w:marRight w:val="0"/>
                                              <w:marTop w:val="0"/>
                                              <w:marBottom w:val="0"/>
                                              <w:divBdr>
                                                <w:top w:val="none" w:sz="0" w:space="0" w:color="auto"/>
                                                <w:left w:val="none" w:sz="0" w:space="0" w:color="auto"/>
                                                <w:bottom w:val="none" w:sz="0" w:space="0" w:color="auto"/>
                                                <w:right w:val="none" w:sz="0" w:space="0" w:color="auto"/>
                                              </w:divBdr>
                                              <w:divsChild>
                                                <w:div w:id="726925396">
                                                  <w:marLeft w:val="0"/>
                                                  <w:marRight w:val="0"/>
                                                  <w:marTop w:val="0"/>
                                                  <w:marBottom w:val="0"/>
                                                  <w:divBdr>
                                                    <w:top w:val="none" w:sz="0" w:space="0" w:color="auto"/>
                                                    <w:left w:val="none" w:sz="0" w:space="0" w:color="auto"/>
                                                    <w:bottom w:val="none" w:sz="0" w:space="0" w:color="auto"/>
                                                    <w:right w:val="none" w:sz="0" w:space="0" w:color="auto"/>
                                                  </w:divBdr>
                                                  <w:divsChild>
                                                    <w:div w:id="704794337">
                                                      <w:marLeft w:val="0"/>
                                                      <w:marRight w:val="0"/>
                                                      <w:marTop w:val="0"/>
                                                      <w:marBottom w:val="0"/>
                                                      <w:divBdr>
                                                        <w:top w:val="none" w:sz="0" w:space="0" w:color="auto"/>
                                                        <w:left w:val="none" w:sz="0" w:space="0" w:color="auto"/>
                                                        <w:bottom w:val="none" w:sz="0" w:space="0" w:color="auto"/>
                                                        <w:right w:val="none" w:sz="0" w:space="0" w:color="auto"/>
                                                      </w:divBdr>
                                                      <w:divsChild>
                                                        <w:div w:id="1101027725">
                                                          <w:marLeft w:val="300"/>
                                                          <w:marRight w:val="225"/>
                                                          <w:marTop w:val="0"/>
                                                          <w:marBottom w:val="0"/>
                                                          <w:divBdr>
                                                            <w:top w:val="none" w:sz="0" w:space="0" w:color="auto"/>
                                                            <w:left w:val="none" w:sz="0" w:space="0" w:color="auto"/>
                                                            <w:bottom w:val="none" w:sz="0" w:space="0" w:color="auto"/>
                                                            <w:right w:val="none" w:sz="0" w:space="0" w:color="auto"/>
                                                          </w:divBdr>
                                                          <w:divsChild>
                                                            <w:div w:id="93004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22646749">
      <w:bodyDiv w:val="1"/>
      <w:marLeft w:val="0"/>
      <w:marRight w:val="0"/>
      <w:marTop w:val="0"/>
      <w:marBottom w:val="0"/>
      <w:divBdr>
        <w:top w:val="none" w:sz="0" w:space="0" w:color="auto"/>
        <w:left w:val="none" w:sz="0" w:space="0" w:color="auto"/>
        <w:bottom w:val="none" w:sz="0" w:space="0" w:color="auto"/>
        <w:right w:val="none" w:sz="0" w:space="0" w:color="auto"/>
      </w:divBdr>
    </w:div>
    <w:div w:id="1167555461">
      <w:bodyDiv w:val="1"/>
      <w:marLeft w:val="0"/>
      <w:marRight w:val="0"/>
      <w:marTop w:val="0"/>
      <w:marBottom w:val="0"/>
      <w:divBdr>
        <w:top w:val="none" w:sz="0" w:space="0" w:color="auto"/>
        <w:left w:val="none" w:sz="0" w:space="0" w:color="auto"/>
        <w:bottom w:val="none" w:sz="0" w:space="0" w:color="auto"/>
        <w:right w:val="none" w:sz="0" w:space="0" w:color="auto"/>
      </w:divBdr>
    </w:div>
    <w:div w:id="1193494669">
      <w:bodyDiv w:val="1"/>
      <w:marLeft w:val="0"/>
      <w:marRight w:val="0"/>
      <w:marTop w:val="0"/>
      <w:marBottom w:val="0"/>
      <w:divBdr>
        <w:top w:val="none" w:sz="0" w:space="0" w:color="auto"/>
        <w:left w:val="none" w:sz="0" w:space="0" w:color="auto"/>
        <w:bottom w:val="none" w:sz="0" w:space="0" w:color="auto"/>
        <w:right w:val="none" w:sz="0" w:space="0" w:color="auto"/>
      </w:divBdr>
    </w:div>
    <w:div w:id="1239629100">
      <w:bodyDiv w:val="1"/>
      <w:marLeft w:val="0"/>
      <w:marRight w:val="0"/>
      <w:marTop w:val="0"/>
      <w:marBottom w:val="0"/>
      <w:divBdr>
        <w:top w:val="none" w:sz="0" w:space="0" w:color="auto"/>
        <w:left w:val="none" w:sz="0" w:space="0" w:color="auto"/>
        <w:bottom w:val="none" w:sz="0" w:space="0" w:color="auto"/>
        <w:right w:val="none" w:sz="0" w:space="0" w:color="auto"/>
      </w:divBdr>
    </w:div>
    <w:div w:id="1251885483">
      <w:marLeft w:val="0"/>
      <w:marRight w:val="0"/>
      <w:marTop w:val="0"/>
      <w:marBottom w:val="0"/>
      <w:divBdr>
        <w:top w:val="none" w:sz="0" w:space="0" w:color="auto"/>
        <w:left w:val="none" w:sz="0" w:space="0" w:color="auto"/>
        <w:bottom w:val="none" w:sz="0" w:space="0" w:color="auto"/>
        <w:right w:val="none" w:sz="0" w:space="0" w:color="auto"/>
      </w:divBdr>
    </w:div>
    <w:div w:id="1251885484">
      <w:marLeft w:val="0"/>
      <w:marRight w:val="0"/>
      <w:marTop w:val="0"/>
      <w:marBottom w:val="0"/>
      <w:divBdr>
        <w:top w:val="none" w:sz="0" w:space="0" w:color="auto"/>
        <w:left w:val="none" w:sz="0" w:space="0" w:color="auto"/>
        <w:bottom w:val="none" w:sz="0" w:space="0" w:color="auto"/>
        <w:right w:val="none" w:sz="0" w:space="0" w:color="auto"/>
      </w:divBdr>
    </w:div>
    <w:div w:id="1251885485">
      <w:marLeft w:val="0"/>
      <w:marRight w:val="0"/>
      <w:marTop w:val="0"/>
      <w:marBottom w:val="0"/>
      <w:divBdr>
        <w:top w:val="none" w:sz="0" w:space="0" w:color="auto"/>
        <w:left w:val="none" w:sz="0" w:space="0" w:color="auto"/>
        <w:bottom w:val="none" w:sz="0" w:space="0" w:color="auto"/>
        <w:right w:val="none" w:sz="0" w:space="0" w:color="auto"/>
      </w:divBdr>
    </w:div>
    <w:div w:id="1251885486">
      <w:marLeft w:val="0"/>
      <w:marRight w:val="0"/>
      <w:marTop w:val="0"/>
      <w:marBottom w:val="0"/>
      <w:divBdr>
        <w:top w:val="none" w:sz="0" w:space="0" w:color="auto"/>
        <w:left w:val="none" w:sz="0" w:space="0" w:color="auto"/>
        <w:bottom w:val="none" w:sz="0" w:space="0" w:color="auto"/>
        <w:right w:val="none" w:sz="0" w:space="0" w:color="auto"/>
      </w:divBdr>
    </w:div>
    <w:div w:id="1251885487">
      <w:marLeft w:val="0"/>
      <w:marRight w:val="0"/>
      <w:marTop w:val="0"/>
      <w:marBottom w:val="0"/>
      <w:divBdr>
        <w:top w:val="none" w:sz="0" w:space="0" w:color="auto"/>
        <w:left w:val="none" w:sz="0" w:space="0" w:color="auto"/>
        <w:bottom w:val="none" w:sz="0" w:space="0" w:color="auto"/>
        <w:right w:val="none" w:sz="0" w:space="0" w:color="auto"/>
      </w:divBdr>
    </w:div>
    <w:div w:id="1251885488">
      <w:marLeft w:val="0"/>
      <w:marRight w:val="0"/>
      <w:marTop w:val="0"/>
      <w:marBottom w:val="0"/>
      <w:divBdr>
        <w:top w:val="none" w:sz="0" w:space="0" w:color="auto"/>
        <w:left w:val="none" w:sz="0" w:space="0" w:color="auto"/>
        <w:bottom w:val="none" w:sz="0" w:space="0" w:color="auto"/>
        <w:right w:val="none" w:sz="0" w:space="0" w:color="auto"/>
      </w:divBdr>
    </w:div>
    <w:div w:id="1251885490">
      <w:marLeft w:val="0"/>
      <w:marRight w:val="0"/>
      <w:marTop w:val="0"/>
      <w:marBottom w:val="0"/>
      <w:divBdr>
        <w:top w:val="none" w:sz="0" w:space="0" w:color="auto"/>
        <w:left w:val="none" w:sz="0" w:space="0" w:color="auto"/>
        <w:bottom w:val="none" w:sz="0" w:space="0" w:color="auto"/>
        <w:right w:val="none" w:sz="0" w:space="0" w:color="auto"/>
      </w:divBdr>
    </w:div>
    <w:div w:id="1251885491">
      <w:marLeft w:val="0"/>
      <w:marRight w:val="0"/>
      <w:marTop w:val="0"/>
      <w:marBottom w:val="0"/>
      <w:divBdr>
        <w:top w:val="none" w:sz="0" w:space="0" w:color="auto"/>
        <w:left w:val="none" w:sz="0" w:space="0" w:color="auto"/>
        <w:bottom w:val="none" w:sz="0" w:space="0" w:color="auto"/>
        <w:right w:val="none" w:sz="0" w:space="0" w:color="auto"/>
      </w:divBdr>
    </w:div>
    <w:div w:id="1251885492">
      <w:marLeft w:val="0"/>
      <w:marRight w:val="0"/>
      <w:marTop w:val="0"/>
      <w:marBottom w:val="0"/>
      <w:divBdr>
        <w:top w:val="none" w:sz="0" w:space="0" w:color="auto"/>
        <w:left w:val="none" w:sz="0" w:space="0" w:color="auto"/>
        <w:bottom w:val="none" w:sz="0" w:space="0" w:color="auto"/>
        <w:right w:val="none" w:sz="0" w:space="0" w:color="auto"/>
      </w:divBdr>
    </w:div>
    <w:div w:id="1251885493">
      <w:marLeft w:val="0"/>
      <w:marRight w:val="0"/>
      <w:marTop w:val="0"/>
      <w:marBottom w:val="0"/>
      <w:divBdr>
        <w:top w:val="none" w:sz="0" w:space="0" w:color="auto"/>
        <w:left w:val="none" w:sz="0" w:space="0" w:color="auto"/>
        <w:bottom w:val="none" w:sz="0" w:space="0" w:color="auto"/>
        <w:right w:val="none" w:sz="0" w:space="0" w:color="auto"/>
      </w:divBdr>
    </w:div>
    <w:div w:id="1251885494">
      <w:marLeft w:val="0"/>
      <w:marRight w:val="0"/>
      <w:marTop w:val="0"/>
      <w:marBottom w:val="0"/>
      <w:divBdr>
        <w:top w:val="none" w:sz="0" w:space="0" w:color="auto"/>
        <w:left w:val="none" w:sz="0" w:space="0" w:color="auto"/>
        <w:bottom w:val="none" w:sz="0" w:space="0" w:color="auto"/>
        <w:right w:val="none" w:sz="0" w:space="0" w:color="auto"/>
      </w:divBdr>
    </w:div>
    <w:div w:id="1251885495">
      <w:marLeft w:val="0"/>
      <w:marRight w:val="0"/>
      <w:marTop w:val="0"/>
      <w:marBottom w:val="0"/>
      <w:divBdr>
        <w:top w:val="none" w:sz="0" w:space="0" w:color="auto"/>
        <w:left w:val="none" w:sz="0" w:space="0" w:color="auto"/>
        <w:bottom w:val="none" w:sz="0" w:space="0" w:color="auto"/>
        <w:right w:val="none" w:sz="0" w:space="0" w:color="auto"/>
      </w:divBdr>
    </w:div>
    <w:div w:id="1251885497">
      <w:marLeft w:val="0"/>
      <w:marRight w:val="0"/>
      <w:marTop w:val="0"/>
      <w:marBottom w:val="0"/>
      <w:divBdr>
        <w:top w:val="none" w:sz="0" w:space="0" w:color="auto"/>
        <w:left w:val="none" w:sz="0" w:space="0" w:color="auto"/>
        <w:bottom w:val="none" w:sz="0" w:space="0" w:color="auto"/>
        <w:right w:val="none" w:sz="0" w:space="0" w:color="auto"/>
      </w:divBdr>
    </w:div>
    <w:div w:id="1251885498">
      <w:marLeft w:val="0"/>
      <w:marRight w:val="0"/>
      <w:marTop w:val="0"/>
      <w:marBottom w:val="0"/>
      <w:divBdr>
        <w:top w:val="none" w:sz="0" w:space="0" w:color="auto"/>
        <w:left w:val="none" w:sz="0" w:space="0" w:color="auto"/>
        <w:bottom w:val="none" w:sz="0" w:space="0" w:color="auto"/>
        <w:right w:val="none" w:sz="0" w:space="0" w:color="auto"/>
      </w:divBdr>
    </w:div>
    <w:div w:id="1251885500">
      <w:marLeft w:val="0"/>
      <w:marRight w:val="0"/>
      <w:marTop w:val="0"/>
      <w:marBottom w:val="0"/>
      <w:divBdr>
        <w:top w:val="none" w:sz="0" w:space="0" w:color="auto"/>
        <w:left w:val="none" w:sz="0" w:space="0" w:color="auto"/>
        <w:bottom w:val="none" w:sz="0" w:space="0" w:color="auto"/>
        <w:right w:val="none" w:sz="0" w:space="0" w:color="auto"/>
      </w:divBdr>
    </w:div>
    <w:div w:id="1251885501">
      <w:marLeft w:val="0"/>
      <w:marRight w:val="0"/>
      <w:marTop w:val="0"/>
      <w:marBottom w:val="0"/>
      <w:divBdr>
        <w:top w:val="none" w:sz="0" w:space="0" w:color="auto"/>
        <w:left w:val="none" w:sz="0" w:space="0" w:color="auto"/>
        <w:bottom w:val="none" w:sz="0" w:space="0" w:color="auto"/>
        <w:right w:val="none" w:sz="0" w:space="0" w:color="auto"/>
      </w:divBdr>
    </w:div>
    <w:div w:id="1251885502">
      <w:marLeft w:val="0"/>
      <w:marRight w:val="0"/>
      <w:marTop w:val="0"/>
      <w:marBottom w:val="0"/>
      <w:divBdr>
        <w:top w:val="none" w:sz="0" w:space="0" w:color="auto"/>
        <w:left w:val="none" w:sz="0" w:space="0" w:color="auto"/>
        <w:bottom w:val="none" w:sz="0" w:space="0" w:color="auto"/>
        <w:right w:val="none" w:sz="0" w:space="0" w:color="auto"/>
      </w:divBdr>
    </w:div>
    <w:div w:id="1251885503">
      <w:marLeft w:val="0"/>
      <w:marRight w:val="0"/>
      <w:marTop w:val="0"/>
      <w:marBottom w:val="0"/>
      <w:divBdr>
        <w:top w:val="none" w:sz="0" w:space="0" w:color="auto"/>
        <w:left w:val="none" w:sz="0" w:space="0" w:color="auto"/>
        <w:bottom w:val="none" w:sz="0" w:space="0" w:color="auto"/>
        <w:right w:val="none" w:sz="0" w:space="0" w:color="auto"/>
      </w:divBdr>
    </w:div>
    <w:div w:id="1251885504">
      <w:marLeft w:val="0"/>
      <w:marRight w:val="0"/>
      <w:marTop w:val="0"/>
      <w:marBottom w:val="0"/>
      <w:divBdr>
        <w:top w:val="none" w:sz="0" w:space="0" w:color="auto"/>
        <w:left w:val="none" w:sz="0" w:space="0" w:color="auto"/>
        <w:bottom w:val="none" w:sz="0" w:space="0" w:color="auto"/>
        <w:right w:val="none" w:sz="0" w:space="0" w:color="auto"/>
      </w:divBdr>
    </w:div>
    <w:div w:id="1251885505">
      <w:marLeft w:val="0"/>
      <w:marRight w:val="0"/>
      <w:marTop w:val="0"/>
      <w:marBottom w:val="0"/>
      <w:divBdr>
        <w:top w:val="none" w:sz="0" w:space="0" w:color="auto"/>
        <w:left w:val="none" w:sz="0" w:space="0" w:color="auto"/>
        <w:bottom w:val="none" w:sz="0" w:space="0" w:color="auto"/>
        <w:right w:val="none" w:sz="0" w:space="0" w:color="auto"/>
      </w:divBdr>
      <w:divsChild>
        <w:div w:id="1251885496">
          <w:marLeft w:val="0"/>
          <w:marRight w:val="0"/>
          <w:marTop w:val="0"/>
          <w:marBottom w:val="0"/>
          <w:divBdr>
            <w:top w:val="none" w:sz="0" w:space="0" w:color="auto"/>
            <w:left w:val="none" w:sz="0" w:space="0" w:color="auto"/>
            <w:bottom w:val="none" w:sz="0" w:space="0" w:color="auto"/>
            <w:right w:val="none" w:sz="0" w:space="0" w:color="auto"/>
          </w:divBdr>
          <w:divsChild>
            <w:div w:id="1251885499">
              <w:marLeft w:val="0"/>
              <w:marRight w:val="0"/>
              <w:marTop w:val="0"/>
              <w:marBottom w:val="0"/>
              <w:divBdr>
                <w:top w:val="none" w:sz="0" w:space="0" w:color="auto"/>
                <w:left w:val="none" w:sz="0" w:space="0" w:color="auto"/>
                <w:bottom w:val="none" w:sz="0" w:space="0" w:color="auto"/>
                <w:right w:val="none" w:sz="0" w:space="0" w:color="auto"/>
              </w:divBdr>
              <w:divsChild>
                <w:div w:id="1251885509">
                  <w:marLeft w:val="75"/>
                  <w:marRight w:val="0"/>
                  <w:marTop w:val="0"/>
                  <w:marBottom w:val="0"/>
                  <w:divBdr>
                    <w:top w:val="none" w:sz="0" w:space="0" w:color="auto"/>
                    <w:left w:val="none" w:sz="0" w:space="0" w:color="auto"/>
                    <w:bottom w:val="none" w:sz="0" w:space="0" w:color="auto"/>
                    <w:right w:val="none" w:sz="0" w:space="0" w:color="auto"/>
                  </w:divBdr>
                  <w:divsChild>
                    <w:div w:id="125188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885506">
      <w:marLeft w:val="0"/>
      <w:marRight w:val="0"/>
      <w:marTop w:val="0"/>
      <w:marBottom w:val="0"/>
      <w:divBdr>
        <w:top w:val="none" w:sz="0" w:space="0" w:color="auto"/>
        <w:left w:val="none" w:sz="0" w:space="0" w:color="auto"/>
        <w:bottom w:val="none" w:sz="0" w:space="0" w:color="auto"/>
        <w:right w:val="none" w:sz="0" w:space="0" w:color="auto"/>
      </w:divBdr>
    </w:div>
    <w:div w:id="1251885507">
      <w:marLeft w:val="0"/>
      <w:marRight w:val="0"/>
      <w:marTop w:val="0"/>
      <w:marBottom w:val="0"/>
      <w:divBdr>
        <w:top w:val="none" w:sz="0" w:space="0" w:color="auto"/>
        <w:left w:val="none" w:sz="0" w:space="0" w:color="auto"/>
        <w:bottom w:val="none" w:sz="0" w:space="0" w:color="auto"/>
        <w:right w:val="none" w:sz="0" w:space="0" w:color="auto"/>
      </w:divBdr>
    </w:div>
    <w:div w:id="1251885508">
      <w:marLeft w:val="0"/>
      <w:marRight w:val="0"/>
      <w:marTop w:val="0"/>
      <w:marBottom w:val="0"/>
      <w:divBdr>
        <w:top w:val="none" w:sz="0" w:space="0" w:color="auto"/>
        <w:left w:val="none" w:sz="0" w:space="0" w:color="auto"/>
        <w:bottom w:val="none" w:sz="0" w:space="0" w:color="auto"/>
        <w:right w:val="none" w:sz="0" w:space="0" w:color="auto"/>
      </w:divBdr>
    </w:div>
    <w:div w:id="1251885510">
      <w:marLeft w:val="0"/>
      <w:marRight w:val="0"/>
      <w:marTop w:val="0"/>
      <w:marBottom w:val="0"/>
      <w:divBdr>
        <w:top w:val="none" w:sz="0" w:space="0" w:color="auto"/>
        <w:left w:val="none" w:sz="0" w:space="0" w:color="auto"/>
        <w:bottom w:val="none" w:sz="0" w:space="0" w:color="auto"/>
        <w:right w:val="none" w:sz="0" w:space="0" w:color="auto"/>
      </w:divBdr>
    </w:div>
    <w:div w:id="1251885511">
      <w:marLeft w:val="0"/>
      <w:marRight w:val="0"/>
      <w:marTop w:val="0"/>
      <w:marBottom w:val="0"/>
      <w:divBdr>
        <w:top w:val="none" w:sz="0" w:space="0" w:color="auto"/>
        <w:left w:val="none" w:sz="0" w:space="0" w:color="auto"/>
        <w:bottom w:val="none" w:sz="0" w:space="0" w:color="auto"/>
        <w:right w:val="none" w:sz="0" w:space="0" w:color="auto"/>
      </w:divBdr>
    </w:div>
    <w:div w:id="1251885512">
      <w:marLeft w:val="0"/>
      <w:marRight w:val="0"/>
      <w:marTop w:val="0"/>
      <w:marBottom w:val="0"/>
      <w:divBdr>
        <w:top w:val="none" w:sz="0" w:space="0" w:color="auto"/>
        <w:left w:val="none" w:sz="0" w:space="0" w:color="auto"/>
        <w:bottom w:val="none" w:sz="0" w:space="0" w:color="auto"/>
        <w:right w:val="none" w:sz="0" w:space="0" w:color="auto"/>
      </w:divBdr>
    </w:div>
    <w:div w:id="1251885513">
      <w:marLeft w:val="0"/>
      <w:marRight w:val="0"/>
      <w:marTop w:val="0"/>
      <w:marBottom w:val="0"/>
      <w:divBdr>
        <w:top w:val="none" w:sz="0" w:space="0" w:color="auto"/>
        <w:left w:val="none" w:sz="0" w:space="0" w:color="auto"/>
        <w:bottom w:val="none" w:sz="0" w:space="0" w:color="auto"/>
        <w:right w:val="none" w:sz="0" w:space="0" w:color="auto"/>
      </w:divBdr>
    </w:div>
    <w:div w:id="1251885514">
      <w:marLeft w:val="0"/>
      <w:marRight w:val="0"/>
      <w:marTop w:val="0"/>
      <w:marBottom w:val="0"/>
      <w:divBdr>
        <w:top w:val="none" w:sz="0" w:space="0" w:color="auto"/>
        <w:left w:val="none" w:sz="0" w:space="0" w:color="auto"/>
        <w:bottom w:val="none" w:sz="0" w:space="0" w:color="auto"/>
        <w:right w:val="none" w:sz="0" w:space="0" w:color="auto"/>
      </w:divBdr>
    </w:div>
    <w:div w:id="1251885515">
      <w:marLeft w:val="0"/>
      <w:marRight w:val="0"/>
      <w:marTop w:val="0"/>
      <w:marBottom w:val="0"/>
      <w:divBdr>
        <w:top w:val="none" w:sz="0" w:space="0" w:color="auto"/>
        <w:left w:val="none" w:sz="0" w:space="0" w:color="auto"/>
        <w:bottom w:val="none" w:sz="0" w:space="0" w:color="auto"/>
        <w:right w:val="none" w:sz="0" w:space="0" w:color="auto"/>
      </w:divBdr>
    </w:div>
    <w:div w:id="1251885516">
      <w:marLeft w:val="0"/>
      <w:marRight w:val="0"/>
      <w:marTop w:val="0"/>
      <w:marBottom w:val="0"/>
      <w:divBdr>
        <w:top w:val="none" w:sz="0" w:space="0" w:color="auto"/>
        <w:left w:val="none" w:sz="0" w:space="0" w:color="auto"/>
        <w:bottom w:val="none" w:sz="0" w:space="0" w:color="auto"/>
        <w:right w:val="none" w:sz="0" w:space="0" w:color="auto"/>
      </w:divBdr>
    </w:div>
    <w:div w:id="1251885517">
      <w:marLeft w:val="0"/>
      <w:marRight w:val="0"/>
      <w:marTop w:val="0"/>
      <w:marBottom w:val="0"/>
      <w:divBdr>
        <w:top w:val="none" w:sz="0" w:space="0" w:color="auto"/>
        <w:left w:val="none" w:sz="0" w:space="0" w:color="auto"/>
        <w:bottom w:val="none" w:sz="0" w:space="0" w:color="auto"/>
        <w:right w:val="none" w:sz="0" w:space="0" w:color="auto"/>
      </w:divBdr>
    </w:div>
    <w:div w:id="1251885518">
      <w:marLeft w:val="0"/>
      <w:marRight w:val="0"/>
      <w:marTop w:val="0"/>
      <w:marBottom w:val="0"/>
      <w:divBdr>
        <w:top w:val="none" w:sz="0" w:space="0" w:color="auto"/>
        <w:left w:val="none" w:sz="0" w:space="0" w:color="auto"/>
        <w:bottom w:val="none" w:sz="0" w:space="0" w:color="auto"/>
        <w:right w:val="none" w:sz="0" w:space="0" w:color="auto"/>
      </w:divBdr>
    </w:div>
    <w:div w:id="1251885519">
      <w:marLeft w:val="0"/>
      <w:marRight w:val="0"/>
      <w:marTop w:val="0"/>
      <w:marBottom w:val="0"/>
      <w:divBdr>
        <w:top w:val="none" w:sz="0" w:space="0" w:color="auto"/>
        <w:left w:val="none" w:sz="0" w:space="0" w:color="auto"/>
        <w:bottom w:val="none" w:sz="0" w:space="0" w:color="auto"/>
        <w:right w:val="none" w:sz="0" w:space="0" w:color="auto"/>
      </w:divBdr>
    </w:div>
    <w:div w:id="1251885520">
      <w:marLeft w:val="0"/>
      <w:marRight w:val="0"/>
      <w:marTop w:val="0"/>
      <w:marBottom w:val="0"/>
      <w:divBdr>
        <w:top w:val="none" w:sz="0" w:space="0" w:color="auto"/>
        <w:left w:val="none" w:sz="0" w:space="0" w:color="auto"/>
        <w:bottom w:val="none" w:sz="0" w:space="0" w:color="auto"/>
        <w:right w:val="none" w:sz="0" w:space="0" w:color="auto"/>
      </w:divBdr>
    </w:div>
    <w:div w:id="1251885521">
      <w:marLeft w:val="0"/>
      <w:marRight w:val="0"/>
      <w:marTop w:val="0"/>
      <w:marBottom w:val="0"/>
      <w:divBdr>
        <w:top w:val="none" w:sz="0" w:space="0" w:color="auto"/>
        <w:left w:val="none" w:sz="0" w:space="0" w:color="auto"/>
        <w:bottom w:val="none" w:sz="0" w:space="0" w:color="auto"/>
        <w:right w:val="none" w:sz="0" w:space="0" w:color="auto"/>
      </w:divBdr>
    </w:div>
    <w:div w:id="1251885522">
      <w:marLeft w:val="0"/>
      <w:marRight w:val="0"/>
      <w:marTop w:val="0"/>
      <w:marBottom w:val="0"/>
      <w:divBdr>
        <w:top w:val="none" w:sz="0" w:space="0" w:color="auto"/>
        <w:left w:val="none" w:sz="0" w:space="0" w:color="auto"/>
        <w:bottom w:val="none" w:sz="0" w:space="0" w:color="auto"/>
        <w:right w:val="none" w:sz="0" w:space="0" w:color="auto"/>
      </w:divBdr>
    </w:div>
    <w:div w:id="1251885523">
      <w:marLeft w:val="0"/>
      <w:marRight w:val="0"/>
      <w:marTop w:val="0"/>
      <w:marBottom w:val="0"/>
      <w:divBdr>
        <w:top w:val="none" w:sz="0" w:space="0" w:color="auto"/>
        <w:left w:val="none" w:sz="0" w:space="0" w:color="auto"/>
        <w:bottom w:val="none" w:sz="0" w:space="0" w:color="auto"/>
        <w:right w:val="none" w:sz="0" w:space="0" w:color="auto"/>
      </w:divBdr>
    </w:div>
    <w:div w:id="1421411160">
      <w:bodyDiv w:val="1"/>
      <w:marLeft w:val="0"/>
      <w:marRight w:val="0"/>
      <w:marTop w:val="0"/>
      <w:marBottom w:val="0"/>
      <w:divBdr>
        <w:top w:val="none" w:sz="0" w:space="0" w:color="auto"/>
        <w:left w:val="none" w:sz="0" w:space="0" w:color="auto"/>
        <w:bottom w:val="none" w:sz="0" w:space="0" w:color="auto"/>
        <w:right w:val="none" w:sz="0" w:space="0" w:color="auto"/>
      </w:divBdr>
    </w:div>
    <w:div w:id="1746755634">
      <w:bodyDiv w:val="1"/>
      <w:marLeft w:val="0"/>
      <w:marRight w:val="0"/>
      <w:marTop w:val="0"/>
      <w:marBottom w:val="0"/>
      <w:divBdr>
        <w:top w:val="none" w:sz="0" w:space="0" w:color="auto"/>
        <w:left w:val="none" w:sz="0" w:space="0" w:color="auto"/>
        <w:bottom w:val="none" w:sz="0" w:space="0" w:color="auto"/>
        <w:right w:val="none" w:sz="0" w:space="0" w:color="auto"/>
      </w:divBdr>
    </w:div>
    <w:div w:id="194912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Layout" Target="diagrams/layout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1.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y.org.t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hyperlink" Target="http://www.fly.org.tw"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diagramQuickStyle" Target="diagrams/quickStyle1.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8F3787-88ED-42A3-9942-A1C85C270628}" type="doc">
      <dgm:prSet loTypeId="urn:microsoft.com/office/officeart/2005/8/layout/vList5" loCatId="list" qsTypeId="urn:microsoft.com/office/officeart/2005/8/quickstyle/simple3" qsCatId="simple" csTypeId="urn:microsoft.com/office/officeart/2005/8/colors/accent6_2" csCatId="accent6" phldr="1"/>
      <dgm:spPr/>
      <dgm:t>
        <a:bodyPr/>
        <a:lstStyle/>
        <a:p>
          <a:endParaRPr lang="zh-TW" altLang="en-US"/>
        </a:p>
      </dgm:t>
    </dgm:pt>
    <dgm:pt modelId="{133A3993-9E22-4ABF-97B9-765AB4F4E7F8}">
      <dgm:prSet phldrT="[文字]" custT="1"/>
      <dgm:spPr>
        <a:xfrm>
          <a:off x="0" y="0"/>
          <a:ext cx="1415790" cy="383837"/>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zh-TW" altLang="en-US" sz="1400" b="1">
              <a:solidFill>
                <a:sysClr val="windowText" lastClr="000000"/>
              </a:solidFill>
              <a:latin typeface="標楷體" pitchFamily="65" charset="-120"/>
              <a:ea typeface="標楷體" pitchFamily="65" charset="-120"/>
              <a:cs typeface="+mn-cs"/>
            </a:rPr>
            <a:t>報名作業</a:t>
          </a:r>
        </a:p>
      </dgm:t>
    </dgm:pt>
    <dgm:pt modelId="{AD632E34-781A-474A-AD60-95406179587F}" type="parTrans" cxnId="{A907EBFF-D3E4-4ABE-A000-431008E847A3}">
      <dgm:prSet/>
      <dgm:spPr/>
      <dgm:t>
        <a:bodyPr/>
        <a:lstStyle/>
        <a:p>
          <a:endParaRPr lang="zh-TW" altLang="en-US"/>
        </a:p>
      </dgm:t>
    </dgm:pt>
    <dgm:pt modelId="{FE8F4026-D844-43DE-A03E-96E245361FA9}" type="sibTrans" cxnId="{A907EBFF-D3E4-4ABE-A000-431008E847A3}">
      <dgm:prSet/>
      <dgm:spPr/>
      <dgm:t>
        <a:bodyPr/>
        <a:lstStyle/>
        <a:p>
          <a:endParaRPr lang="zh-TW" altLang="en-US"/>
        </a:p>
      </dgm:t>
    </dgm:pt>
    <dgm:pt modelId="{EFCCEEB2-5896-4A79-BB9A-8C514A9E7643}">
      <dgm:prSet phldrT="[文字]" custT="1"/>
      <dgm:spPr>
        <a:xfrm>
          <a:off x="0" y="403027"/>
          <a:ext cx="1415790" cy="383837"/>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zh-TW" altLang="en-US" sz="1400" b="1">
              <a:solidFill>
                <a:sysClr val="windowText" lastClr="000000"/>
              </a:solidFill>
              <a:latin typeface="標楷體" pitchFamily="65" charset="-120"/>
              <a:ea typeface="標楷體" pitchFamily="65" charset="-120"/>
              <a:cs typeface="+mn-cs"/>
            </a:rPr>
            <a:t>公告名單</a:t>
          </a:r>
        </a:p>
      </dgm:t>
    </dgm:pt>
    <dgm:pt modelId="{1B427A5B-6CF5-406C-B65D-18A4BF532BF6}" type="parTrans" cxnId="{0E6E2B92-44B5-4B35-BCA8-F55C1CCD83BB}">
      <dgm:prSet/>
      <dgm:spPr/>
      <dgm:t>
        <a:bodyPr/>
        <a:lstStyle/>
        <a:p>
          <a:endParaRPr lang="zh-TW" altLang="en-US"/>
        </a:p>
      </dgm:t>
    </dgm:pt>
    <dgm:pt modelId="{73FA8246-86F7-42F7-957C-7E5538A90CDD}" type="sibTrans" cxnId="{0E6E2B92-44B5-4B35-BCA8-F55C1CCD83BB}">
      <dgm:prSet/>
      <dgm:spPr/>
      <dgm:t>
        <a:bodyPr/>
        <a:lstStyle/>
        <a:p>
          <a:endParaRPr lang="zh-TW" altLang="en-US"/>
        </a:p>
      </dgm:t>
    </dgm:pt>
    <dgm:pt modelId="{937CC2FD-00F1-4CCC-8CF7-14F0EDD52839}">
      <dgm:prSet phldrT="[文字]" custT="1"/>
      <dgm:spPr>
        <a:xfrm>
          <a:off x="0" y="806056"/>
          <a:ext cx="1415790" cy="383837"/>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zh-TW" altLang="en-US" sz="1400" b="1">
              <a:solidFill>
                <a:sysClr val="windowText" lastClr="000000"/>
              </a:solidFill>
              <a:latin typeface="標楷體" pitchFamily="65" charset="-120"/>
              <a:ea typeface="標楷體" pitchFamily="65" charset="-120"/>
              <a:cs typeface="+mn-cs"/>
            </a:rPr>
            <a:t>通知上課</a:t>
          </a:r>
        </a:p>
      </dgm:t>
    </dgm:pt>
    <dgm:pt modelId="{AAB45DC1-6139-419F-A044-5A8FEEC62454}" type="parTrans" cxnId="{03778A6B-C61F-4701-A191-0CEEC3F39528}">
      <dgm:prSet/>
      <dgm:spPr/>
      <dgm:t>
        <a:bodyPr/>
        <a:lstStyle/>
        <a:p>
          <a:endParaRPr lang="zh-TW" altLang="en-US"/>
        </a:p>
      </dgm:t>
    </dgm:pt>
    <dgm:pt modelId="{2A1D35D4-45E1-4EE7-AAFC-4B31E8C9E6F5}" type="sibTrans" cxnId="{03778A6B-C61F-4701-A191-0CEEC3F39528}">
      <dgm:prSet/>
      <dgm:spPr/>
      <dgm:t>
        <a:bodyPr/>
        <a:lstStyle/>
        <a:p>
          <a:endParaRPr lang="zh-TW" altLang="en-US"/>
        </a:p>
      </dgm:t>
    </dgm:pt>
    <dgm:pt modelId="{8D07B48A-AD60-49C0-B720-1895B19B7820}">
      <dgm:prSet phldrT="[文字]" custT="1"/>
      <dgm:spPr>
        <a:xfrm>
          <a:off x="0" y="1612114"/>
          <a:ext cx="1415790" cy="383837"/>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zh-TW" altLang="en-US" sz="1400" b="1">
              <a:solidFill>
                <a:sysClr val="windowText" lastClr="000000"/>
              </a:solidFill>
              <a:latin typeface="標楷體" pitchFamily="65" charset="-120"/>
              <a:ea typeface="標楷體" pitchFamily="65" charset="-120"/>
              <a:cs typeface="+mn-cs"/>
            </a:rPr>
            <a:t>課程內容</a:t>
          </a:r>
        </a:p>
      </dgm:t>
    </dgm:pt>
    <dgm:pt modelId="{1DBF58D3-7215-4B8C-BB80-5084DC3C9B8E}" type="sibTrans" cxnId="{2E1B1880-4D8E-46D9-803D-5DE199331562}">
      <dgm:prSet/>
      <dgm:spPr/>
      <dgm:t>
        <a:bodyPr/>
        <a:lstStyle/>
        <a:p>
          <a:endParaRPr lang="zh-TW" altLang="en-US"/>
        </a:p>
      </dgm:t>
    </dgm:pt>
    <dgm:pt modelId="{9006619D-E811-4CA6-A4B9-7E4CC633F458}" type="parTrans" cxnId="{2E1B1880-4D8E-46D9-803D-5DE199331562}">
      <dgm:prSet/>
      <dgm:spPr/>
      <dgm:t>
        <a:bodyPr/>
        <a:lstStyle/>
        <a:p>
          <a:endParaRPr lang="zh-TW" altLang="en-US"/>
        </a:p>
      </dgm:t>
    </dgm:pt>
    <dgm:pt modelId="{68EFF3CE-85F4-4892-8416-E6A6986D75FF}">
      <dgm:prSet phldrT="[文字]" custT="1"/>
      <dgm:spPr>
        <a:xfrm rot="5400000">
          <a:off x="3738919" y="-2229808"/>
          <a:ext cx="376851" cy="4844772"/>
        </a:xfr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gm:spPr>
      <dgm:t>
        <a:bodyPr/>
        <a:lstStyle/>
        <a:p>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依各校公告資訊</a:t>
          </a:r>
        </a:p>
      </dgm:t>
    </dgm:pt>
    <dgm:pt modelId="{31DE8255-98B6-4080-85EC-307A6C033061}" type="parTrans" cxnId="{9BBFB387-331B-421F-B040-58744523FA60}">
      <dgm:prSet/>
      <dgm:spPr/>
      <dgm:t>
        <a:bodyPr/>
        <a:lstStyle/>
        <a:p>
          <a:endParaRPr lang="zh-TW" altLang="en-US"/>
        </a:p>
      </dgm:t>
    </dgm:pt>
    <dgm:pt modelId="{E4CA1F60-66A0-44DB-ABA4-D42DB4CC0C11}" type="sibTrans" cxnId="{9BBFB387-331B-421F-B040-58744523FA60}">
      <dgm:prSet/>
      <dgm:spPr/>
      <dgm:t>
        <a:bodyPr/>
        <a:lstStyle/>
        <a:p>
          <a:endParaRPr lang="zh-TW" altLang="en-US"/>
        </a:p>
      </dgm:t>
    </dgm:pt>
    <dgm:pt modelId="{7CC5AA34-26DC-4EA9-9123-4DE0DDA2CC74}">
      <dgm:prSet phldrT="[文字]" custT="1"/>
      <dgm:spPr>
        <a:xfrm rot="5400000">
          <a:off x="3773810" y="-1826779"/>
          <a:ext cx="307069" cy="4844772"/>
        </a:xfr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gm:spPr>
      <dgm:t>
        <a:bodyPr/>
        <a:lstStyle/>
        <a:p>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證基會</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7</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月</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20</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日網站公告各班場地資訊及學員名單</a:t>
          </a:r>
        </a:p>
      </dgm:t>
    </dgm:pt>
    <dgm:pt modelId="{30000E65-48B4-4A6B-B467-338019C07DB5}" type="parTrans" cxnId="{E6CE7705-A1B1-410B-AAAB-7CFC419C825C}">
      <dgm:prSet/>
      <dgm:spPr/>
      <dgm:t>
        <a:bodyPr/>
        <a:lstStyle/>
        <a:p>
          <a:endParaRPr lang="zh-TW" altLang="en-US"/>
        </a:p>
      </dgm:t>
    </dgm:pt>
    <dgm:pt modelId="{C940BCDE-A748-47C4-8E41-6D1BD0164FA6}" type="sibTrans" cxnId="{E6CE7705-A1B1-410B-AAAB-7CFC419C825C}">
      <dgm:prSet/>
      <dgm:spPr/>
      <dgm:t>
        <a:bodyPr/>
        <a:lstStyle/>
        <a:p>
          <a:endParaRPr lang="zh-TW" altLang="en-US"/>
        </a:p>
      </dgm:t>
    </dgm:pt>
    <dgm:pt modelId="{44BE4005-9D12-463D-8575-08832AA6ECAC}">
      <dgm:prSet phldrT="[文字]" custT="1"/>
      <dgm:spPr>
        <a:xfrm rot="5400000">
          <a:off x="3773810" y="-1423750"/>
          <a:ext cx="307069" cy="4844772"/>
        </a:xfr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gm:spPr>
      <dgm:t>
        <a:bodyPr/>
        <a:lstStyle/>
        <a:p>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證基會</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9</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月</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10</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前電郵寄發上課通知</a:t>
          </a:r>
        </a:p>
      </dgm:t>
    </dgm:pt>
    <dgm:pt modelId="{AB561D81-C587-4BF0-A7C3-A6F35CE058B2}" type="parTrans" cxnId="{D0E8E752-E241-4A0F-BBF5-0197267A053C}">
      <dgm:prSet/>
      <dgm:spPr/>
      <dgm:t>
        <a:bodyPr/>
        <a:lstStyle/>
        <a:p>
          <a:endParaRPr lang="zh-TW" altLang="en-US"/>
        </a:p>
      </dgm:t>
    </dgm:pt>
    <dgm:pt modelId="{E8F08985-B311-4028-8E88-D056AB0E4194}" type="sibTrans" cxnId="{D0E8E752-E241-4A0F-BBF5-0197267A053C}">
      <dgm:prSet/>
      <dgm:spPr/>
      <dgm:t>
        <a:bodyPr/>
        <a:lstStyle/>
        <a:p>
          <a:endParaRPr lang="zh-TW" altLang="en-US"/>
        </a:p>
      </dgm:t>
    </dgm:pt>
    <dgm:pt modelId="{AF3EDBF8-1A23-4F2D-BE5C-1970D6536F3F}">
      <dgm:prSet phldrT="[文字]" custT="1"/>
      <dgm:spPr>
        <a:xfrm rot="5400000">
          <a:off x="3764400" y="-613400"/>
          <a:ext cx="325889" cy="4844772"/>
        </a:xfr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gm:spPr>
      <dgm:t>
        <a:bodyPr/>
        <a:lstStyle/>
        <a:p>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104</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年度</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9</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月至</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105</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年度</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5</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月完成</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216</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小時訓練課程</a:t>
          </a:r>
        </a:p>
      </dgm:t>
    </dgm:pt>
    <dgm:pt modelId="{8BD751F6-CF82-479B-94A9-3A188FB18083}" type="parTrans" cxnId="{00AAAAAD-0A75-4C55-8C03-A41605CC4DFB}">
      <dgm:prSet/>
      <dgm:spPr/>
      <dgm:t>
        <a:bodyPr/>
        <a:lstStyle/>
        <a:p>
          <a:endParaRPr lang="zh-TW" altLang="en-US"/>
        </a:p>
      </dgm:t>
    </dgm:pt>
    <dgm:pt modelId="{45B111C5-2DA1-4447-8EF3-EC90A3B3261C}" type="sibTrans" cxnId="{00AAAAAD-0A75-4C55-8C03-A41605CC4DFB}">
      <dgm:prSet/>
      <dgm:spPr/>
      <dgm:t>
        <a:bodyPr/>
        <a:lstStyle/>
        <a:p>
          <a:endParaRPr lang="zh-TW" altLang="en-US"/>
        </a:p>
      </dgm:t>
    </dgm:pt>
    <dgm:pt modelId="{8FB622D3-50C5-4784-821C-5E7F110C9A66}">
      <dgm:prSet phldrT="[文字]" custT="1"/>
      <dgm:spPr>
        <a:xfrm rot="5400000">
          <a:off x="3773810" y="-1020721"/>
          <a:ext cx="307069" cy="4844772"/>
        </a:xfr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gm:spPr>
      <dgm:t>
        <a:bodyPr/>
        <a:lstStyle/>
        <a:p>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證基會</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9</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月中旬舉行開訓典禮</a:t>
          </a:r>
        </a:p>
      </dgm:t>
    </dgm:pt>
    <dgm:pt modelId="{6B641B44-5DF2-47EA-8AEF-A200E2717B32}" type="parTrans" cxnId="{D7C99156-A4D3-4F5C-A84C-7CCF1D296DEE}">
      <dgm:prSet/>
      <dgm:spPr/>
      <dgm:t>
        <a:bodyPr/>
        <a:lstStyle/>
        <a:p>
          <a:endParaRPr lang="zh-TW" altLang="en-US"/>
        </a:p>
      </dgm:t>
    </dgm:pt>
    <dgm:pt modelId="{72B65B94-8669-484C-B953-B1AB17484FBC}" type="sibTrans" cxnId="{D7C99156-A4D3-4F5C-A84C-7CCF1D296DEE}">
      <dgm:prSet/>
      <dgm:spPr/>
      <dgm:t>
        <a:bodyPr/>
        <a:lstStyle/>
        <a:p>
          <a:endParaRPr lang="zh-TW" altLang="en-US"/>
        </a:p>
      </dgm:t>
    </dgm:pt>
    <dgm:pt modelId="{6A0B5A03-7694-42BE-A4A6-ED12EA732CBE}">
      <dgm:prSet phldrT="[文字]" custT="1"/>
      <dgm:spPr>
        <a:xfrm>
          <a:off x="0" y="1209085"/>
          <a:ext cx="1415790" cy="383837"/>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zh-TW" altLang="en-US" sz="1400" b="1">
              <a:solidFill>
                <a:sysClr val="windowText" lastClr="000000"/>
              </a:solidFill>
              <a:latin typeface="標楷體" pitchFamily="65" charset="-120"/>
              <a:ea typeface="標楷體" pitchFamily="65" charset="-120"/>
              <a:cs typeface="+mn-cs"/>
            </a:rPr>
            <a:t>開訓典禮</a:t>
          </a:r>
        </a:p>
      </dgm:t>
    </dgm:pt>
    <dgm:pt modelId="{00FC9DD8-1C29-44D2-ADD8-7CDCC4551DF3}" type="parTrans" cxnId="{C98DDB54-676D-4912-AD20-FFCD7AEB0953}">
      <dgm:prSet/>
      <dgm:spPr/>
      <dgm:t>
        <a:bodyPr/>
        <a:lstStyle/>
        <a:p>
          <a:endParaRPr lang="zh-TW" altLang="en-US"/>
        </a:p>
      </dgm:t>
    </dgm:pt>
    <dgm:pt modelId="{D5435A50-E86A-40E6-A27E-8C7966B30392}" type="sibTrans" cxnId="{C98DDB54-676D-4912-AD20-FFCD7AEB0953}">
      <dgm:prSet/>
      <dgm:spPr/>
      <dgm:t>
        <a:bodyPr/>
        <a:lstStyle/>
        <a:p>
          <a:endParaRPr lang="zh-TW" altLang="en-US"/>
        </a:p>
      </dgm:t>
    </dgm:pt>
    <dgm:pt modelId="{985EEA37-8F4D-4433-8FF5-8FDE9B8577E0}">
      <dgm:prSet phldrT="[文字]" custT="1"/>
      <dgm:spPr>
        <a:xfrm>
          <a:off x="0" y="2015143"/>
          <a:ext cx="1415790" cy="383837"/>
        </a:xfr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zh-TW" altLang="en-US" sz="1400" b="1">
              <a:solidFill>
                <a:sysClr val="windowText" lastClr="000000"/>
              </a:solidFill>
              <a:latin typeface="標楷體" pitchFamily="65" charset="-120"/>
              <a:ea typeface="標楷體" pitchFamily="65" charset="-120"/>
              <a:cs typeface="+mn-cs"/>
            </a:rPr>
            <a:t>結訓典禮</a:t>
          </a:r>
        </a:p>
      </dgm:t>
    </dgm:pt>
    <dgm:pt modelId="{7D1BD29D-2712-4BC1-9E51-A737CF2D1A35}" type="parTrans" cxnId="{2B12C556-EB70-4C33-A0C3-94EBDC51E53F}">
      <dgm:prSet/>
      <dgm:spPr/>
      <dgm:t>
        <a:bodyPr/>
        <a:lstStyle/>
        <a:p>
          <a:endParaRPr lang="zh-TW" altLang="en-US"/>
        </a:p>
      </dgm:t>
    </dgm:pt>
    <dgm:pt modelId="{05741610-12E6-4C93-9B3F-598B458428D6}" type="sibTrans" cxnId="{2B12C556-EB70-4C33-A0C3-94EBDC51E53F}">
      <dgm:prSet/>
      <dgm:spPr/>
      <dgm:t>
        <a:bodyPr/>
        <a:lstStyle/>
        <a:p>
          <a:endParaRPr lang="zh-TW" altLang="en-US"/>
        </a:p>
      </dgm:t>
    </dgm:pt>
    <dgm:pt modelId="{C55DB80D-F7A9-4CFA-A2BA-324502E04711}">
      <dgm:prSet phldrT="[文字]" custT="1"/>
      <dgm:spPr>
        <a:xfrm rot="5400000">
          <a:off x="3773810" y="-214664"/>
          <a:ext cx="307069" cy="4844772"/>
        </a:xfr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gm:spPr>
      <dgm:t>
        <a:bodyPr/>
        <a:lstStyle/>
        <a:p>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105</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年</a:t>
          </a:r>
          <a:r>
            <a:rPr lang="en-US" altLang="zh-TW" sz="1400" b="0">
              <a:solidFill>
                <a:sysClr val="windowText" lastClr="000000">
                  <a:hueOff val="0"/>
                  <a:satOff val="0"/>
                  <a:lumOff val="0"/>
                  <a:alphaOff val="0"/>
                </a:sysClr>
              </a:solidFill>
              <a:latin typeface="標楷體" pitchFamily="65" charset="-120"/>
              <a:ea typeface="標楷體" pitchFamily="65" charset="-120"/>
              <a:cs typeface="+mn-cs"/>
            </a:rPr>
            <a:t>6</a:t>
          </a:r>
          <a:r>
            <a:rPr lang="zh-TW" altLang="en-US" sz="1400" b="0">
              <a:solidFill>
                <a:sysClr val="windowText" lastClr="000000">
                  <a:hueOff val="0"/>
                  <a:satOff val="0"/>
                  <a:lumOff val="0"/>
                  <a:alphaOff val="0"/>
                </a:sysClr>
              </a:solidFill>
              <a:latin typeface="標楷體" pitchFamily="65" charset="-120"/>
              <a:ea typeface="標楷體" pitchFamily="65" charset="-120"/>
              <a:cs typeface="+mn-cs"/>
            </a:rPr>
            <a:t>月中旬舉辦成果發表</a:t>
          </a:r>
        </a:p>
      </dgm:t>
    </dgm:pt>
    <dgm:pt modelId="{8E734DC8-8C1A-4CEF-A759-F0C416D7FEEC}" type="parTrans" cxnId="{CAE3CC64-A330-4C28-B05E-5DB9A37F64BA}">
      <dgm:prSet/>
      <dgm:spPr/>
      <dgm:t>
        <a:bodyPr/>
        <a:lstStyle/>
        <a:p>
          <a:endParaRPr lang="zh-TW" altLang="en-US"/>
        </a:p>
      </dgm:t>
    </dgm:pt>
    <dgm:pt modelId="{C480A9FC-A4B6-42E6-848A-5138D2AE17AF}" type="sibTrans" cxnId="{CAE3CC64-A330-4C28-B05E-5DB9A37F64BA}">
      <dgm:prSet/>
      <dgm:spPr/>
      <dgm:t>
        <a:bodyPr/>
        <a:lstStyle/>
        <a:p>
          <a:endParaRPr lang="zh-TW" altLang="en-US"/>
        </a:p>
      </dgm:t>
    </dgm:pt>
    <dgm:pt modelId="{AE464607-C7DD-4898-82CB-7626B92582D8}" type="pres">
      <dgm:prSet presAssocID="{968F3787-88ED-42A3-9942-A1C85C270628}" presName="Name0" presStyleCnt="0">
        <dgm:presLayoutVars>
          <dgm:dir/>
          <dgm:animLvl val="lvl"/>
          <dgm:resizeHandles val="exact"/>
        </dgm:presLayoutVars>
      </dgm:prSet>
      <dgm:spPr/>
      <dgm:t>
        <a:bodyPr/>
        <a:lstStyle/>
        <a:p>
          <a:endParaRPr lang="zh-TW" altLang="en-US"/>
        </a:p>
      </dgm:t>
    </dgm:pt>
    <dgm:pt modelId="{0D6C45EC-BD02-454C-A662-11C7FBBCDDD1}" type="pres">
      <dgm:prSet presAssocID="{133A3993-9E22-4ABF-97B9-765AB4F4E7F8}" presName="linNode" presStyleCnt="0"/>
      <dgm:spPr/>
    </dgm:pt>
    <dgm:pt modelId="{369FAB53-A561-4B3A-8D96-3CC4666F8614}" type="pres">
      <dgm:prSet presAssocID="{133A3993-9E22-4ABF-97B9-765AB4F4E7F8}" presName="parentText" presStyleLbl="node1" presStyleIdx="0" presStyleCnt="6" custScaleX="61078" custLinFactNeighborX="-8636" custLinFactNeighborY="-172">
        <dgm:presLayoutVars>
          <dgm:chMax val="1"/>
          <dgm:bulletEnabled val="1"/>
        </dgm:presLayoutVars>
      </dgm:prSet>
      <dgm:spPr>
        <a:prstGeom prst="roundRect">
          <a:avLst/>
        </a:prstGeom>
      </dgm:spPr>
      <dgm:t>
        <a:bodyPr/>
        <a:lstStyle/>
        <a:p>
          <a:endParaRPr lang="zh-TW" altLang="en-US"/>
        </a:p>
      </dgm:t>
    </dgm:pt>
    <dgm:pt modelId="{9BE579DB-81AC-465C-8E6E-BB5D15AEC5DC}" type="pres">
      <dgm:prSet presAssocID="{133A3993-9E22-4ABF-97B9-765AB4F4E7F8}" presName="descendantText" presStyleLbl="alignAccFollowNode1" presStyleIdx="0" presStyleCnt="6" custScaleX="117566" custScaleY="122725">
        <dgm:presLayoutVars>
          <dgm:bulletEnabled val="1"/>
        </dgm:presLayoutVars>
      </dgm:prSet>
      <dgm:spPr>
        <a:prstGeom prst="round2SameRect">
          <a:avLst/>
        </a:prstGeom>
      </dgm:spPr>
      <dgm:t>
        <a:bodyPr/>
        <a:lstStyle/>
        <a:p>
          <a:endParaRPr lang="zh-TW" altLang="en-US"/>
        </a:p>
      </dgm:t>
    </dgm:pt>
    <dgm:pt modelId="{EA543CFF-E4A7-4623-847E-60E3BD9AA704}" type="pres">
      <dgm:prSet presAssocID="{FE8F4026-D844-43DE-A03E-96E245361FA9}" presName="sp" presStyleCnt="0"/>
      <dgm:spPr/>
    </dgm:pt>
    <dgm:pt modelId="{DE5EEA37-156B-4E90-89A6-55154A9DB8BC}" type="pres">
      <dgm:prSet presAssocID="{EFCCEEB2-5896-4A79-BB9A-8C514A9E7643}" presName="linNode" presStyleCnt="0"/>
      <dgm:spPr/>
    </dgm:pt>
    <dgm:pt modelId="{1F060F46-A618-4461-A511-3D555A7ED0CF}" type="pres">
      <dgm:prSet presAssocID="{EFCCEEB2-5896-4A79-BB9A-8C514A9E7643}" presName="parentText" presStyleLbl="node1" presStyleIdx="1" presStyleCnt="6" custScaleX="61078" custLinFactNeighborX="-8636" custLinFactNeighborY="-172">
        <dgm:presLayoutVars>
          <dgm:chMax val="1"/>
          <dgm:bulletEnabled val="1"/>
        </dgm:presLayoutVars>
      </dgm:prSet>
      <dgm:spPr>
        <a:prstGeom prst="roundRect">
          <a:avLst/>
        </a:prstGeom>
      </dgm:spPr>
      <dgm:t>
        <a:bodyPr/>
        <a:lstStyle/>
        <a:p>
          <a:endParaRPr lang="zh-TW" altLang="en-US"/>
        </a:p>
      </dgm:t>
    </dgm:pt>
    <dgm:pt modelId="{66EF6F83-2DF8-4886-88A3-30B9FCEBD1FC}" type="pres">
      <dgm:prSet presAssocID="{EFCCEEB2-5896-4A79-BB9A-8C514A9E7643}" presName="descendantText" presStyleLbl="alignAccFollowNode1" presStyleIdx="1" presStyleCnt="6" custScaleX="117566">
        <dgm:presLayoutVars>
          <dgm:bulletEnabled val="1"/>
        </dgm:presLayoutVars>
      </dgm:prSet>
      <dgm:spPr>
        <a:prstGeom prst="round2SameRect">
          <a:avLst/>
        </a:prstGeom>
      </dgm:spPr>
      <dgm:t>
        <a:bodyPr/>
        <a:lstStyle/>
        <a:p>
          <a:endParaRPr lang="zh-TW" altLang="en-US"/>
        </a:p>
      </dgm:t>
    </dgm:pt>
    <dgm:pt modelId="{3E9B5197-6D97-498C-8675-E6F562E7B61C}" type="pres">
      <dgm:prSet presAssocID="{73FA8246-86F7-42F7-957C-7E5538A90CDD}" presName="sp" presStyleCnt="0"/>
      <dgm:spPr/>
    </dgm:pt>
    <dgm:pt modelId="{0508AFBC-6009-449C-9E71-5E250D199B3E}" type="pres">
      <dgm:prSet presAssocID="{937CC2FD-00F1-4CCC-8CF7-14F0EDD52839}" presName="linNode" presStyleCnt="0"/>
      <dgm:spPr/>
    </dgm:pt>
    <dgm:pt modelId="{0F8CCC50-A90A-466A-B573-DB8F95BD989E}" type="pres">
      <dgm:prSet presAssocID="{937CC2FD-00F1-4CCC-8CF7-14F0EDD52839}" presName="parentText" presStyleLbl="node1" presStyleIdx="2" presStyleCnt="6" custScaleX="61078" custLinFactNeighborX="-8636" custLinFactNeighborY="-172">
        <dgm:presLayoutVars>
          <dgm:chMax val="1"/>
          <dgm:bulletEnabled val="1"/>
        </dgm:presLayoutVars>
      </dgm:prSet>
      <dgm:spPr>
        <a:prstGeom prst="roundRect">
          <a:avLst/>
        </a:prstGeom>
      </dgm:spPr>
      <dgm:t>
        <a:bodyPr/>
        <a:lstStyle/>
        <a:p>
          <a:endParaRPr lang="zh-TW" altLang="en-US"/>
        </a:p>
      </dgm:t>
    </dgm:pt>
    <dgm:pt modelId="{E6823E4A-EF71-4B91-89F7-34BBC7284E29}" type="pres">
      <dgm:prSet presAssocID="{937CC2FD-00F1-4CCC-8CF7-14F0EDD52839}" presName="descendantText" presStyleLbl="alignAccFollowNode1" presStyleIdx="2" presStyleCnt="6" custScaleX="117566">
        <dgm:presLayoutVars>
          <dgm:bulletEnabled val="1"/>
        </dgm:presLayoutVars>
      </dgm:prSet>
      <dgm:spPr>
        <a:prstGeom prst="round2SameRect">
          <a:avLst/>
        </a:prstGeom>
      </dgm:spPr>
      <dgm:t>
        <a:bodyPr/>
        <a:lstStyle/>
        <a:p>
          <a:endParaRPr lang="zh-TW" altLang="en-US"/>
        </a:p>
      </dgm:t>
    </dgm:pt>
    <dgm:pt modelId="{394B480F-861C-4AE4-AEF1-05BE7CC1F615}" type="pres">
      <dgm:prSet presAssocID="{2A1D35D4-45E1-4EE7-AAFC-4B31E8C9E6F5}" presName="sp" presStyleCnt="0"/>
      <dgm:spPr/>
    </dgm:pt>
    <dgm:pt modelId="{F35A642A-9AF4-4992-9DFB-9BAA3850DD85}" type="pres">
      <dgm:prSet presAssocID="{6A0B5A03-7694-42BE-A4A6-ED12EA732CBE}" presName="linNode" presStyleCnt="0"/>
      <dgm:spPr/>
    </dgm:pt>
    <dgm:pt modelId="{F324B20E-7B6F-44B6-ACCA-18D7F0A2EDAA}" type="pres">
      <dgm:prSet presAssocID="{6A0B5A03-7694-42BE-A4A6-ED12EA732CBE}" presName="parentText" presStyleLbl="node1" presStyleIdx="3" presStyleCnt="6" custScaleX="61078" custLinFactNeighborX="-8636" custLinFactNeighborY="-172">
        <dgm:presLayoutVars>
          <dgm:chMax val="1"/>
          <dgm:bulletEnabled val="1"/>
        </dgm:presLayoutVars>
      </dgm:prSet>
      <dgm:spPr>
        <a:prstGeom prst="roundRect">
          <a:avLst/>
        </a:prstGeom>
      </dgm:spPr>
      <dgm:t>
        <a:bodyPr/>
        <a:lstStyle/>
        <a:p>
          <a:endParaRPr lang="zh-TW" altLang="en-US"/>
        </a:p>
      </dgm:t>
    </dgm:pt>
    <dgm:pt modelId="{A0D39FB4-8B3F-4C33-A102-05A79D9CF147}" type="pres">
      <dgm:prSet presAssocID="{6A0B5A03-7694-42BE-A4A6-ED12EA732CBE}" presName="descendantText" presStyleLbl="alignAccFollowNode1" presStyleIdx="3" presStyleCnt="6" custScaleX="117566">
        <dgm:presLayoutVars>
          <dgm:bulletEnabled val="1"/>
        </dgm:presLayoutVars>
      </dgm:prSet>
      <dgm:spPr>
        <a:prstGeom prst="round2SameRect">
          <a:avLst/>
        </a:prstGeom>
      </dgm:spPr>
      <dgm:t>
        <a:bodyPr/>
        <a:lstStyle/>
        <a:p>
          <a:endParaRPr lang="zh-TW" altLang="en-US"/>
        </a:p>
      </dgm:t>
    </dgm:pt>
    <dgm:pt modelId="{A08C993E-0998-44CE-A59D-45AFC8E5A823}" type="pres">
      <dgm:prSet presAssocID="{D5435A50-E86A-40E6-A27E-8C7966B30392}" presName="sp" presStyleCnt="0"/>
      <dgm:spPr/>
    </dgm:pt>
    <dgm:pt modelId="{EA49DD21-33B8-4625-82B9-39AC292D65C6}" type="pres">
      <dgm:prSet presAssocID="{8D07B48A-AD60-49C0-B720-1895B19B7820}" presName="linNode" presStyleCnt="0"/>
      <dgm:spPr/>
    </dgm:pt>
    <dgm:pt modelId="{B7FC1CD8-2B8E-4A87-87C3-47CDC95F7489}" type="pres">
      <dgm:prSet presAssocID="{8D07B48A-AD60-49C0-B720-1895B19B7820}" presName="parentText" presStyleLbl="node1" presStyleIdx="4" presStyleCnt="6" custScaleX="61078" custLinFactNeighborX="-8635" custLinFactNeighborY="-172">
        <dgm:presLayoutVars>
          <dgm:chMax val="1"/>
          <dgm:bulletEnabled val="1"/>
        </dgm:presLayoutVars>
      </dgm:prSet>
      <dgm:spPr>
        <a:prstGeom prst="roundRect">
          <a:avLst/>
        </a:prstGeom>
      </dgm:spPr>
      <dgm:t>
        <a:bodyPr/>
        <a:lstStyle/>
        <a:p>
          <a:endParaRPr lang="zh-TW" altLang="en-US"/>
        </a:p>
      </dgm:t>
    </dgm:pt>
    <dgm:pt modelId="{7B854256-9B73-41F4-9EA8-D260F23A65AE}" type="pres">
      <dgm:prSet presAssocID="{8D07B48A-AD60-49C0-B720-1895B19B7820}" presName="descendantText" presStyleLbl="alignAccFollowNode1" presStyleIdx="4" presStyleCnt="6" custScaleX="117566" custScaleY="106129" custLinFactNeighborX="0" custLinFactNeighborY="1398">
        <dgm:presLayoutVars>
          <dgm:bulletEnabled val="1"/>
        </dgm:presLayoutVars>
      </dgm:prSet>
      <dgm:spPr>
        <a:prstGeom prst="round2SameRect">
          <a:avLst/>
        </a:prstGeom>
      </dgm:spPr>
      <dgm:t>
        <a:bodyPr/>
        <a:lstStyle/>
        <a:p>
          <a:endParaRPr lang="zh-TW" altLang="en-US"/>
        </a:p>
      </dgm:t>
    </dgm:pt>
    <dgm:pt modelId="{A35D3A7E-E159-48CE-923F-A7D397A82F1A}" type="pres">
      <dgm:prSet presAssocID="{1DBF58D3-7215-4B8C-BB80-5084DC3C9B8E}" presName="sp" presStyleCnt="0"/>
      <dgm:spPr/>
    </dgm:pt>
    <dgm:pt modelId="{98BFBE9B-AB8A-4F3E-8063-906F1D824378}" type="pres">
      <dgm:prSet presAssocID="{985EEA37-8F4D-4433-8FF5-8FDE9B8577E0}" presName="linNode" presStyleCnt="0"/>
      <dgm:spPr/>
    </dgm:pt>
    <dgm:pt modelId="{8A7E5566-A095-47C8-9E78-0D7BF9249950}" type="pres">
      <dgm:prSet presAssocID="{985EEA37-8F4D-4433-8FF5-8FDE9B8577E0}" presName="parentText" presStyleLbl="node1" presStyleIdx="5" presStyleCnt="6" custScaleX="61078" custLinFactNeighborX="-8636" custLinFactNeighborY="-172">
        <dgm:presLayoutVars>
          <dgm:chMax val="1"/>
          <dgm:bulletEnabled val="1"/>
        </dgm:presLayoutVars>
      </dgm:prSet>
      <dgm:spPr>
        <a:prstGeom prst="roundRect">
          <a:avLst/>
        </a:prstGeom>
      </dgm:spPr>
      <dgm:t>
        <a:bodyPr/>
        <a:lstStyle/>
        <a:p>
          <a:endParaRPr lang="zh-TW" altLang="en-US"/>
        </a:p>
      </dgm:t>
    </dgm:pt>
    <dgm:pt modelId="{1DC7497C-CB5D-4666-8B6B-389509267ED2}" type="pres">
      <dgm:prSet presAssocID="{985EEA37-8F4D-4433-8FF5-8FDE9B8577E0}" presName="descendantText" presStyleLbl="alignAccFollowNode1" presStyleIdx="5" presStyleCnt="6" custScaleX="117566">
        <dgm:presLayoutVars>
          <dgm:bulletEnabled val="1"/>
        </dgm:presLayoutVars>
      </dgm:prSet>
      <dgm:spPr>
        <a:prstGeom prst="round2SameRect">
          <a:avLst/>
        </a:prstGeom>
      </dgm:spPr>
      <dgm:t>
        <a:bodyPr/>
        <a:lstStyle/>
        <a:p>
          <a:endParaRPr lang="zh-TW" altLang="en-US"/>
        </a:p>
      </dgm:t>
    </dgm:pt>
  </dgm:ptLst>
  <dgm:cxnLst>
    <dgm:cxn modelId="{DFF2BD3C-BF8F-4E9E-9EC7-C117AA161B58}" type="presOf" srcId="{44BE4005-9D12-463D-8575-08832AA6ECAC}" destId="{E6823E4A-EF71-4B91-89F7-34BBC7284E29}" srcOrd="0" destOrd="0" presId="urn:microsoft.com/office/officeart/2005/8/layout/vList5"/>
    <dgm:cxn modelId="{C6E826E3-0D28-4428-8EF1-6510A7B68794}" type="presOf" srcId="{133A3993-9E22-4ABF-97B9-765AB4F4E7F8}" destId="{369FAB53-A561-4B3A-8D96-3CC4666F8614}" srcOrd="0" destOrd="0" presId="urn:microsoft.com/office/officeart/2005/8/layout/vList5"/>
    <dgm:cxn modelId="{00AAAAAD-0A75-4C55-8C03-A41605CC4DFB}" srcId="{8D07B48A-AD60-49C0-B720-1895B19B7820}" destId="{AF3EDBF8-1A23-4F2D-BE5C-1970D6536F3F}" srcOrd="0" destOrd="0" parTransId="{8BD751F6-CF82-479B-94A9-3A188FB18083}" sibTransId="{45B111C5-2DA1-4447-8EF3-EC90A3B3261C}"/>
    <dgm:cxn modelId="{0E6E2B92-44B5-4B35-BCA8-F55C1CCD83BB}" srcId="{968F3787-88ED-42A3-9942-A1C85C270628}" destId="{EFCCEEB2-5896-4A79-BB9A-8C514A9E7643}" srcOrd="1" destOrd="0" parTransId="{1B427A5B-6CF5-406C-B65D-18A4BF532BF6}" sibTransId="{73FA8246-86F7-42F7-957C-7E5538A90CDD}"/>
    <dgm:cxn modelId="{03778A6B-C61F-4701-A191-0CEEC3F39528}" srcId="{968F3787-88ED-42A3-9942-A1C85C270628}" destId="{937CC2FD-00F1-4CCC-8CF7-14F0EDD52839}" srcOrd="2" destOrd="0" parTransId="{AAB45DC1-6139-419F-A044-5A8FEEC62454}" sibTransId="{2A1D35D4-45E1-4EE7-AAFC-4B31E8C9E6F5}"/>
    <dgm:cxn modelId="{5B8DC948-96D5-4225-BC50-632DEA63FA3D}" type="presOf" srcId="{8FB622D3-50C5-4784-821C-5E7F110C9A66}" destId="{A0D39FB4-8B3F-4C33-A102-05A79D9CF147}" srcOrd="0" destOrd="0" presId="urn:microsoft.com/office/officeart/2005/8/layout/vList5"/>
    <dgm:cxn modelId="{877161BF-2761-4E73-B473-78B6FC3FFD18}" type="presOf" srcId="{985EEA37-8F4D-4433-8FF5-8FDE9B8577E0}" destId="{8A7E5566-A095-47C8-9E78-0D7BF9249950}" srcOrd="0" destOrd="0" presId="urn:microsoft.com/office/officeart/2005/8/layout/vList5"/>
    <dgm:cxn modelId="{936E089D-EF56-419E-A15C-9AF858315829}" type="presOf" srcId="{937CC2FD-00F1-4CCC-8CF7-14F0EDD52839}" destId="{0F8CCC50-A90A-466A-B573-DB8F95BD989E}" srcOrd="0" destOrd="0" presId="urn:microsoft.com/office/officeart/2005/8/layout/vList5"/>
    <dgm:cxn modelId="{67B9D9CE-9224-4866-B880-D093A9DEC138}" type="presOf" srcId="{EFCCEEB2-5896-4A79-BB9A-8C514A9E7643}" destId="{1F060F46-A618-4461-A511-3D555A7ED0CF}" srcOrd="0" destOrd="0" presId="urn:microsoft.com/office/officeart/2005/8/layout/vList5"/>
    <dgm:cxn modelId="{B54F6CA6-972B-46B4-92C4-6A3C9CED7984}" type="presOf" srcId="{7CC5AA34-26DC-4EA9-9123-4DE0DDA2CC74}" destId="{66EF6F83-2DF8-4886-88A3-30B9FCEBD1FC}" srcOrd="0" destOrd="0" presId="urn:microsoft.com/office/officeart/2005/8/layout/vList5"/>
    <dgm:cxn modelId="{BEBFDD6E-7006-4767-8FD0-B3981F90A49D}" type="presOf" srcId="{8D07B48A-AD60-49C0-B720-1895B19B7820}" destId="{B7FC1CD8-2B8E-4A87-87C3-47CDC95F7489}" srcOrd="0" destOrd="0" presId="urn:microsoft.com/office/officeart/2005/8/layout/vList5"/>
    <dgm:cxn modelId="{E6CE7705-A1B1-410B-AAAB-7CFC419C825C}" srcId="{EFCCEEB2-5896-4A79-BB9A-8C514A9E7643}" destId="{7CC5AA34-26DC-4EA9-9123-4DE0DDA2CC74}" srcOrd="0" destOrd="0" parTransId="{30000E65-48B4-4A6B-B467-338019C07DB5}" sibTransId="{C940BCDE-A748-47C4-8E41-6D1BD0164FA6}"/>
    <dgm:cxn modelId="{ABF73ED1-8610-4FAE-9E61-9B50DBCE378F}" type="presOf" srcId="{C55DB80D-F7A9-4CFA-A2BA-324502E04711}" destId="{1DC7497C-CB5D-4666-8B6B-389509267ED2}" srcOrd="0" destOrd="0" presId="urn:microsoft.com/office/officeart/2005/8/layout/vList5"/>
    <dgm:cxn modelId="{2E1B1880-4D8E-46D9-803D-5DE199331562}" srcId="{968F3787-88ED-42A3-9942-A1C85C270628}" destId="{8D07B48A-AD60-49C0-B720-1895B19B7820}" srcOrd="4" destOrd="0" parTransId="{9006619D-E811-4CA6-A4B9-7E4CC633F458}" sibTransId="{1DBF58D3-7215-4B8C-BB80-5084DC3C9B8E}"/>
    <dgm:cxn modelId="{F6C0FC24-1531-4E3A-8FE2-53B6E8ED6A1E}" type="presOf" srcId="{AF3EDBF8-1A23-4F2D-BE5C-1970D6536F3F}" destId="{7B854256-9B73-41F4-9EA8-D260F23A65AE}" srcOrd="0" destOrd="0" presId="urn:microsoft.com/office/officeart/2005/8/layout/vList5"/>
    <dgm:cxn modelId="{CAE3CC64-A330-4C28-B05E-5DB9A37F64BA}" srcId="{985EEA37-8F4D-4433-8FF5-8FDE9B8577E0}" destId="{C55DB80D-F7A9-4CFA-A2BA-324502E04711}" srcOrd="0" destOrd="0" parTransId="{8E734DC8-8C1A-4CEF-A759-F0C416D7FEEC}" sibTransId="{C480A9FC-A4B6-42E6-848A-5138D2AE17AF}"/>
    <dgm:cxn modelId="{61347324-5F53-42EB-A23D-737C60A74047}" type="presOf" srcId="{968F3787-88ED-42A3-9942-A1C85C270628}" destId="{AE464607-C7DD-4898-82CB-7626B92582D8}" srcOrd="0" destOrd="0" presId="urn:microsoft.com/office/officeart/2005/8/layout/vList5"/>
    <dgm:cxn modelId="{A907EBFF-D3E4-4ABE-A000-431008E847A3}" srcId="{968F3787-88ED-42A3-9942-A1C85C270628}" destId="{133A3993-9E22-4ABF-97B9-765AB4F4E7F8}" srcOrd="0" destOrd="0" parTransId="{AD632E34-781A-474A-AD60-95406179587F}" sibTransId="{FE8F4026-D844-43DE-A03E-96E245361FA9}"/>
    <dgm:cxn modelId="{952F3142-3F20-44AE-9581-65E067259BFA}" type="presOf" srcId="{6A0B5A03-7694-42BE-A4A6-ED12EA732CBE}" destId="{F324B20E-7B6F-44B6-ACCA-18D7F0A2EDAA}" srcOrd="0" destOrd="0" presId="urn:microsoft.com/office/officeart/2005/8/layout/vList5"/>
    <dgm:cxn modelId="{2B12C556-EB70-4C33-A0C3-94EBDC51E53F}" srcId="{968F3787-88ED-42A3-9942-A1C85C270628}" destId="{985EEA37-8F4D-4433-8FF5-8FDE9B8577E0}" srcOrd="5" destOrd="0" parTransId="{7D1BD29D-2712-4BC1-9E51-A737CF2D1A35}" sibTransId="{05741610-12E6-4C93-9B3F-598B458428D6}"/>
    <dgm:cxn modelId="{9BBFB387-331B-421F-B040-58744523FA60}" srcId="{133A3993-9E22-4ABF-97B9-765AB4F4E7F8}" destId="{68EFF3CE-85F4-4892-8416-E6A6986D75FF}" srcOrd="0" destOrd="0" parTransId="{31DE8255-98B6-4080-85EC-307A6C033061}" sibTransId="{E4CA1F60-66A0-44DB-ABA4-D42DB4CC0C11}"/>
    <dgm:cxn modelId="{C98DDB54-676D-4912-AD20-FFCD7AEB0953}" srcId="{968F3787-88ED-42A3-9942-A1C85C270628}" destId="{6A0B5A03-7694-42BE-A4A6-ED12EA732CBE}" srcOrd="3" destOrd="0" parTransId="{00FC9DD8-1C29-44D2-ADD8-7CDCC4551DF3}" sibTransId="{D5435A50-E86A-40E6-A27E-8C7966B30392}"/>
    <dgm:cxn modelId="{D7C99156-A4D3-4F5C-A84C-7CCF1D296DEE}" srcId="{6A0B5A03-7694-42BE-A4A6-ED12EA732CBE}" destId="{8FB622D3-50C5-4784-821C-5E7F110C9A66}" srcOrd="0" destOrd="0" parTransId="{6B641B44-5DF2-47EA-8AEF-A200E2717B32}" sibTransId="{72B65B94-8669-484C-B953-B1AB17484FBC}"/>
    <dgm:cxn modelId="{3B95E668-911F-4E23-8651-4C8F248B0430}" type="presOf" srcId="{68EFF3CE-85F4-4892-8416-E6A6986D75FF}" destId="{9BE579DB-81AC-465C-8E6E-BB5D15AEC5DC}" srcOrd="0" destOrd="0" presId="urn:microsoft.com/office/officeart/2005/8/layout/vList5"/>
    <dgm:cxn modelId="{D0E8E752-E241-4A0F-BBF5-0197267A053C}" srcId="{937CC2FD-00F1-4CCC-8CF7-14F0EDD52839}" destId="{44BE4005-9D12-463D-8575-08832AA6ECAC}" srcOrd="0" destOrd="0" parTransId="{AB561D81-C587-4BF0-A7C3-A6F35CE058B2}" sibTransId="{E8F08985-B311-4028-8E88-D056AB0E4194}"/>
    <dgm:cxn modelId="{DBA6AC33-F83B-4BC9-9CD6-98367B6F7ED1}" type="presParOf" srcId="{AE464607-C7DD-4898-82CB-7626B92582D8}" destId="{0D6C45EC-BD02-454C-A662-11C7FBBCDDD1}" srcOrd="0" destOrd="0" presId="urn:microsoft.com/office/officeart/2005/8/layout/vList5"/>
    <dgm:cxn modelId="{18EE8A7A-1A11-4D1C-B1E5-1FA3BBE40221}" type="presParOf" srcId="{0D6C45EC-BD02-454C-A662-11C7FBBCDDD1}" destId="{369FAB53-A561-4B3A-8D96-3CC4666F8614}" srcOrd="0" destOrd="0" presId="urn:microsoft.com/office/officeart/2005/8/layout/vList5"/>
    <dgm:cxn modelId="{9F1A63F9-E8C2-495D-8E1D-5E542BAD58D2}" type="presParOf" srcId="{0D6C45EC-BD02-454C-A662-11C7FBBCDDD1}" destId="{9BE579DB-81AC-465C-8E6E-BB5D15AEC5DC}" srcOrd="1" destOrd="0" presId="urn:microsoft.com/office/officeart/2005/8/layout/vList5"/>
    <dgm:cxn modelId="{121A0511-C265-4ECA-B6EB-041F8A6202FD}" type="presParOf" srcId="{AE464607-C7DD-4898-82CB-7626B92582D8}" destId="{EA543CFF-E4A7-4623-847E-60E3BD9AA704}" srcOrd="1" destOrd="0" presId="urn:microsoft.com/office/officeart/2005/8/layout/vList5"/>
    <dgm:cxn modelId="{D8993AF4-D8E0-403D-AAC4-DCAC17C24466}" type="presParOf" srcId="{AE464607-C7DD-4898-82CB-7626B92582D8}" destId="{DE5EEA37-156B-4E90-89A6-55154A9DB8BC}" srcOrd="2" destOrd="0" presId="urn:microsoft.com/office/officeart/2005/8/layout/vList5"/>
    <dgm:cxn modelId="{EFCDF931-FE4C-4E03-A467-F80BF3F82A47}" type="presParOf" srcId="{DE5EEA37-156B-4E90-89A6-55154A9DB8BC}" destId="{1F060F46-A618-4461-A511-3D555A7ED0CF}" srcOrd="0" destOrd="0" presId="urn:microsoft.com/office/officeart/2005/8/layout/vList5"/>
    <dgm:cxn modelId="{915BE31C-D257-434C-9E53-E466A1F9A6C3}" type="presParOf" srcId="{DE5EEA37-156B-4E90-89A6-55154A9DB8BC}" destId="{66EF6F83-2DF8-4886-88A3-30B9FCEBD1FC}" srcOrd="1" destOrd="0" presId="urn:microsoft.com/office/officeart/2005/8/layout/vList5"/>
    <dgm:cxn modelId="{E9FEC2F1-0C73-4A1C-A4F5-B233FB7FB494}" type="presParOf" srcId="{AE464607-C7DD-4898-82CB-7626B92582D8}" destId="{3E9B5197-6D97-498C-8675-E6F562E7B61C}" srcOrd="3" destOrd="0" presId="urn:microsoft.com/office/officeart/2005/8/layout/vList5"/>
    <dgm:cxn modelId="{1131A0F5-1EF0-4C41-B5C3-EC5E009213B6}" type="presParOf" srcId="{AE464607-C7DD-4898-82CB-7626B92582D8}" destId="{0508AFBC-6009-449C-9E71-5E250D199B3E}" srcOrd="4" destOrd="0" presId="urn:microsoft.com/office/officeart/2005/8/layout/vList5"/>
    <dgm:cxn modelId="{027D2D17-89E1-4011-B9F4-76EDBA76770E}" type="presParOf" srcId="{0508AFBC-6009-449C-9E71-5E250D199B3E}" destId="{0F8CCC50-A90A-466A-B573-DB8F95BD989E}" srcOrd="0" destOrd="0" presId="urn:microsoft.com/office/officeart/2005/8/layout/vList5"/>
    <dgm:cxn modelId="{C7DCAA46-5FEE-4B43-8498-19AF070FAB99}" type="presParOf" srcId="{0508AFBC-6009-449C-9E71-5E250D199B3E}" destId="{E6823E4A-EF71-4B91-89F7-34BBC7284E29}" srcOrd="1" destOrd="0" presId="urn:microsoft.com/office/officeart/2005/8/layout/vList5"/>
    <dgm:cxn modelId="{AA6786A2-AFE6-4A1C-BB99-B26583153A6C}" type="presParOf" srcId="{AE464607-C7DD-4898-82CB-7626B92582D8}" destId="{394B480F-861C-4AE4-AEF1-05BE7CC1F615}" srcOrd="5" destOrd="0" presId="urn:microsoft.com/office/officeart/2005/8/layout/vList5"/>
    <dgm:cxn modelId="{DBBCCD6A-F3BF-4DD5-9286-A534270D5D9B}" type="presParOf" srcId="{AE464607-C7DD-4898-82CB-7626B92582D8}" destId="{F35A642A-9AF4-4992-9DFB-9BAA3850DD85}" srcOrd="6" destOrd="0" presId="urn:microsoft.com/office/officeart/2005/8/layout/vList5"/>
    <dgm:cxn modelId="{D851180F-D840-4CC6-BBD8-A8DAB384E6F1}" type="presParOf" srcId="{F35A642A-9AF4-4992-9DFB-9BAA3850DD85}" destId="{F324B20E-7B6F-44B6-ACCA-18D7F0A2EDAA}" srcOrd="0" destOrd="0" presId="urn:microsoft.com/office/officeart/2005/8/layout/vList5"/>
    <dgm:cxn modelId="{FE204B81-99B7-4832-B53A-5C4610B7964B}" type="presParOf" srcId="{F35A642A-9AF4-4992-9DFB-9BAA3850DD85}" destId="{A0D39FB4-8B3F-4C33-A102-05A79D9CF147}" srcOrd="1" destOrd="0" presId="urn:microsoft.com/office/officeart/2005/8/layout/vList5"/>
    <dgm:cxn modelId="{B4E604A8-22AC-40EB-A2B9-76F9D1BB9CBF}" type="presParOf" srcId="{AE464607-C7DD-4898-82CB-7626B92582D8}" destId="{A08C993E-0998-44CE-A59D-45AFC8E5A823}" srcOrd="7" destOrd="0" presId="urn:microsoft.com/office/officeart/2005/8/layout/vList5"/>
    <dgm:cxn modelId="{87013794-75F3-4C49-8A49-C2DE115D0EBE}" type="presParOf" srcId="{AE464607-C7DD-4898-82CB-7626B92582D8}" destId="{EA49DD21-33B8-4625-82B9-39AC292D65C6}" srcOrd="8" destOrd="0" presId="urn:microsoft.com/office/officeart/2005/8/layout/vList5"/>
    <dgm:cxn modelId="{7F7D5813-313A-4935-9CB8-5C6F9EEADE38}" type="presParOf" srcId="{EA49DD21-33B8-4625-82B9-39AC292D65C6}" destId="{B7FC1CD8-2B8E-4A87-87C3-47CDC95F7489}" srcOrd="0" destOrd="0" presId="urn:microsoft.com/office/officeart/2005/8/layout/vList5"/>
    <dgm:cxn modelId="{0E186F53-7778-4DE9-B37F-773979B067BF}" type="presParOf" srcId="{EA49DD21-33B8-4625-82B9-39AC292D65C6}" destId="{7B854256-9B73-41F4-9EA8-D260F23A65AE}" srcOrd="1" destOrd="0" presId="urn:microsoft.com/office/officeart/2005/8/layout/vList5"/>
    <dgm:cxn modelId="{DC3658BE-4718-47E8-9696-E2DD440AD2BD}" type="presParOf" srcId="{AE464607-C7DD-4898-82CB-7626B92582D8}" destId="{A35D3A7E-E159-48CE-923F-A7D397A82F1A}" srcOrd="9" destOrd="0" presId="urn:microsoft.com/office/officeart/2005/8/layout/vList5"/>
    <dgm:cxn modelId="{20B086DF-A414-4456-BF06-E7E35B11F0D7}" type="presParOf" srcId="{AE464607-C7DD-4898-82CB-7626B92582D8}" destId="{98BFBE9B-AB8A-4F3E-8063-906F1D824378}" srcOrd="10" destOrd="0" presId="urn:microsoft.com/office/officeart/2005/8/layout/vList5"/>
    <dgm:cxn modelId="{57515C5A-7510-4C7F-8699-1F93D0F13209}" type="presParOf" srcId="{98BFBE9B-AB8A-4F3E-8063-906F1D824378}" destId="{8A7E5566-A095-47C8-9E78-0D7BF9249950}" srcOrd="0" destOrd="0" presId="urn:microsoft.com/office/officeart/2005/8/layout/vList5"/>
    <dgm:cxn modelId="{47721417-25E0-44E4-A42D-743F1B96FBF7}" type="presParOf" srcId="{98BFBE9B-AB8A-4F3E-8063-906F1D824378}" destId="{1DC7497C-CB5D-4666-8B6B-389509267ED2}" srcOrd="1" destOrd="0" presId="urn:microsoft.com/office/officeart/2005/8/layout/vList5"/>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BE579DB-81AC-465C-8E6E-BB5D15AEC5DC}">
      <dsp:nvSpPr>
        <dsp:cNvPr id="0" name=""/>
        <dsp:cNvSpPr/>
      </dsp:nvSpPr>
      <dsp:spPr>
        <a:xfrm rot="5400000">
          <a:off x="3742006" y="-2231747"/>
          <a:ext cx="376678" cy="4848474"/>
        </a:xfrm>
        <a:prstGeom prst="round2SameRect">
          <a:avLst/>
        </a:prstGeo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依各校公告資訊</a:t>
          </a:r>
        </a:p>
      </dsp:txBody>
      <dsp:txXfrm rot="5400000">
        <a:off x="3742006" y="-2231747"/>
        <a:ext cx="376678" cy="4848474"/>
      </dsp:txXfrm>
    </dsp:sp>
    <dsp:sp modelId="{369FAB53-A561-4B3A-8D96-3CC4666F8614}">
      <dsp:nvSpPr>
        <dsp:cNvPr id="0" name=""/>
        <dsp:cNvSpPr/>
      </dsp:nvSpPr>
      <dsp:spPr>
        <a:xfrm>
          <a:off x="0" y="0"/>
          <a:ext cx="1416872" cy="383661"/>
        </a:xfrm>
        <a:prstGeom prst="roundRect">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Text" lastClr="000000"/>
              </a:solidFill>
              <a:latin typeface="標楷體" pitchFamily="65" charset="-120"/>
              <a:ea typeface="標楷體" pitchFamily="65" charset="-120"/>
              <a:cs typeface="+mn-cs"/>
            </a:rPr>
            <a:t>報名作業</a:t>
          </a:r>
        </a:p>
      </dsp:txBody>
      <dsp:txXfrm>
        <a:off x="0" y="0"/>
        <a:ext cx="1416872" cy="383661"/>
      </dsp:txXfrm>
    </dsp:sp>
    <dsp:sp modelId="{66EF6F83-2DF8-4886-88A3-30B9FCEBD1FC}">
      <dsp:nvSpPr>
        <dsp:cNvPr id="0" name=""/>
        <dsp:cNvSpPr/>
      </dsp:nvSpPr>
      <dsp:spPr>
        <a:xfrm rot="5400000">
          <a:off x="3776881" y="-1828903"/>
          <a:ext cx="306929" cy="4848474"/>
        </a:xfrm>
        <a:prstGeom prst="round2SameRect">
          <a:avLst/>
        </a:prstGeo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證基會</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7</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月</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20</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日網站公告各班場地資訊及學員名單</a:t>
          </a:r>
        </a:p>
      </dsp:txBody>
      <dsp:txXfrm rot="5400000">
        <a:off x="3776881" y="-1828903"/>
        <a:ext cx="306929" cy="4848474"/>
      </dsp:txXfrm>
    </dsp:sp>
    <dsp:sp modelId="{1F060F46-A618-4461-A511-3D555A7ED0CF}">
      <dsp:nvSpPr>
        <dsp:cNvPr id="0" name=""/>
        <dsp:cNvSpPr/>
      </dsp:nvSpPr>
      <dsp:spPr>
        <a:xfrm>
          <a:off x="0" y="402843"/>
          <a:ext cx="1416872" cy="383661"/>
        </a:xfrm>
        <a:prstGeom prst="roundRect">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Text" lastClr="000000"/>
              </a:solidFill>
              <a:latin typeface="標楷體" pitchFamily="65" charset="-120"/>
              <a:ea typeface="標楷體" pitchFamily="65" charset="-120"/>
              <a:cs typeface="+mn-cs"/>
            </a:rPr>
            <a:t>公告名單</a:t>
          </a:r>
        </a:p>
      </dsp:txBody>
      <dsp:txXfrm>
        <a:off x="0" y="402843"/>
        <a:ext cx="1416872" cy="383661"/>
      </dsp:txXfrm>
    </dsp:sp>
    <dsp:sp modelId="{E6823E4A-EF71-4B91-89F7-34BBC7284E29}">
      <dsp:nvSpPr>
        <dsp:cNvPr id="0" name=""/>
        <dsp:cNvSpPr/>
      </dsp:nvSpPr>
      <dsp:spPr>
        <a:xfrm rot="5400000">
          <a:off x="3776881" y="-1426058"/>
          <a:ext cx="306929" cy="4848474"/>
        </a:xfrm>
        <a:prstGeom prst="round2SameRect">
          <a:avLst/>
        </a:prstGeo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證基會</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9</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月</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10</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前電郵寄發上課通知</a:t>
          </a:r>
        </a:p>
      </dsp:txBody>
      <dsp:txXfrm rot="5400000">
        <a:off x="3776881" y="-1426058"/>
        <a:ext cx="306929" cy="4848474"/>
      </dsp:txXfrm>
    </dsp:sp>
    <dsp:sp modelId="{0F8CCC50-A90A-466A-B573-DB8F95BD989E}">
      <dsp:nvSpPr>
        <dsp:cNvPr id="0" name=""/>
        <dsp:cNvSpPr/>
      </dsp:nvSpPr>
      <dsp:spPr>
        <a:xfrm>
          <a:off x="0" y="805687"/>
          <a:ext cx="1416872" cy="383661"/>
        </a:xfrm>
        <a:prstGeom prst="roundRect">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Text" lastClr="000000"/>
              </a:solidFill>
              <a:latin typeface="標楷體" pitchFamily="65" charset="-120"/>
              <a:ea typeface="標楷體" pitchFamily="65" charset="-120"/>
              <a:cs typeface="+mn-cs"/>
            </a:rPr>
            <a:t>通知上課</a:t>
          </a:r>
        </a:p>
      </dsp:txBody>
      <dsp:txXfrm>
        <a:off x="0" y="805687"/>
        <a:ext cx="1416872" cy="383661"/>
      </dsp:txXfrm>
    </dsp:sp>
    <dsp:sp modelId="{A0D39FB4-8B3F-4C33-A102-05A79D9CF147}">
      <dsp:nvSpPr>
        <dsp:cNvPr id="0" name=""/>
        <dsp:cNvSpPr/>
      </dsp:nvSpPr>
      <dsp:spPr>
        <a:xfrm rot="5400000">
          <a:off x="3776881" y="-1023214"/>
          <a:ext cx="306929" cy="4848474"/>
        </a:xfrm>
        <a:prstGeom prst="round2SameRect">
          <a:avLst/>
        </a:prstGeo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證基會</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9</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月中旬舉行開訓典禮</a:t>
          </a:r>
        </a:p>
      </dsp:txBody>
      <dsp:txXfrm rot="5400000">
        <a:off x="3776881" y="-1023214"/>
        <a:ext cx="306929" cy="4848474"/>
      </dsp:txXfrm>
    </dsp:sp>
    <dsp:sp modelId="{F324B20E-7B6F-44B6-ACCA-18D7F0A2EDAA}">
      <dsp:nvSpPr>
        <dsp:cNvPr id="0" name=""/>
        <dsp:cNvSpPr/>
      </dsp:nvSpPr>
      <dsp:spPr>
        <a:xfrm>
          <a:off x="0" y="1208532"/>
          <a:ext cx="1416872" cy="383661"/>
        </a:xfrm>
        <a:prstGeom prst="roundRect">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Text" lastClr="000000"/>
              </a:solidFill>
              <a:latin typeface="標楷體" pitchFamily="65" charset="-120"/>
              <a:ea typeface="標楷體" pitchFamily="65" charset="-120"/>
              <a:cs typeface="+mn-cs"/>
            </a:rPr>
            <a:t>開訓典禮</a:t>
          </a:r>
        </a:p>
      </dsp:txBody>
      <dsp:txXfrm>
        <a:off x="0" y="1208532"/>
        <a:ext cx="1416872" cy="383661"/>
      </dsp:txXfrm>
    </dsp:sp>
    <dsp:sp modelId="{7B854256-9B73-41F4-9EA8-D260F23A65AE}">
      <dsp:nvSpPr>
        <dsp:cNvPr id="0" name=""/>
        <dsp:cNvSpPr/>
      </dsp:nvSpPr>
      <dsp:spPr>
        <a:xfrm rot="5400000">
          <a:off x="3767475" y="-616079"/>
          <a:ext cx="325740" cy="4848474"/>
        </a:xfrm>
        <a:prstGeom prst="round2SameRect">
          <a:avLst/>
        </a:prstGeo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104</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年度</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9</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月至</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105</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年度</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5</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月完成</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216</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小時訓練課程</a:t>
          </a:r>
        </a:p>
      </dsp:txBody>
      <dsp:txXfrm rot="5400000">
        <a:off x="3767475" y="-616079"/>
        <a:ext cx="325740" cy="4848474"/>
      </dsp:txXfrm>
    </dsp:sp>
    <dsp:sp modelId="{B7FC1CD8-2B8E-4A87-87C3-47CDC95F7489}">
      <dsp:nvSpPr>
        <dsp:cNvPr id="0" name=""/>
        <dsp:cNvSpPr/>
      </dsp:nvSpPr>
      <dsp:spPr>
        <a:xfrm>
          <a:off x="0" y="1611376"/>
          <a:ext cx="1416872" cy="383661"/>
        </a:xfrm>
        <a:prstGeom prst="roundRect">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Text" lastClr="000000"/>
              </a:solidFill>
              <a:latin typeface="標楷體" pitchFamily="65" charset="-120"/>
              <a:ea typeface="標楷體" pitchFamily="65" charset="-120"/>
              <a:cs typeface="+mn-cs"/>
            </a:rPr>
            <a:t>課程內容</a:t>
          </a:r>
        </a:p>
      </dsp:txBody>
      <dsp:txXfrm>
        <a:off x="0" y="1611376"/>
        <a:ext cx="1416872" cy="383661"/>
      </dsp:txXfrm>
    </dsp:sp>
    <dsp:sp modelId="{1DC7497C-CB5D-4666-8B6B-389509267ED2}">
      <dsp:nvSpPr>
        <dsp:cNvPr id="0" name=""/>
        <dsp:cNvSpPr/>
      </dsp:nvSpPr>
      <dsp:spPr>
        <a:xfrm rot="5400000">
          <a:off x="3776881" y="-217525"/>
          <a:ext cx="306929" cy="4848474"/>
        </a:xfrm>
        <a:prstGeom prst="round2SameRect">
          <a:avLst/>
        </a:prstGeom>
        <a:solidFill>
          <a:srgbClr val="F79646">
            <a:alpha val="90000"/>
            <a:tint val="40000"/>
            <a:hueOff val="0"/>
            <a:satOff val="0"/>
            <a:lumOff val="0"/>
            <a:alphaOff val="0"/>
          </a:srgbClr>
        </a:solidFill>
        <a:ln w="9525" cap="flat" cmpd="sng" algn="ctr">
          <a:solidFill>
            <a:srgbClr val="F79646">
              <a:alpha val="90000"/>
              <a:tint val="40000"/>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Char char="••"/>
          </a:pP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105</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年</a:t>
          </a:r>
          <a:r>
            <a:rPr lang="en-US" altLang="zh-TW" sz="1400" b="0" kern="1200">
              <a:solidFill>
                <a:sysClr val="windowText" lastClr="000000">
                  <a:hueOff val="0"/>
                  <a:satOff val="0"/>
                  <a:lumOff val="0"/>
                  <a:alphaOff val="0"/>
                </a:sysClr>
              </a:solidFill>
              <a:latin typeface="標楷體" pitchFamily="65" charset="-120"/>
              <a:ea typeface="標楷體" pitchFamily="65" charset="-120"/>
              <a:cs typeface="+mn-cs"/>
            </a:rPr>
            <a:t>6</a:t>
          </a:r>
          <a:r>
            <a:rPr lang="zh-TW" altLang="en-US" sz="1400" b="0" kern="1200">
              <a:solidFill>
                <a:sysClr val="windowText" lastClr="000000">
                  <a:hueOff val="0"/>
                  <a:satOff val="0"/>
                  <a:lumOff val="0"/>
                  <a:alphaOff val="0"/>
                </a:sysClr>
              </a:solidFill>
              <a:latin typeface="標楷體" pitchFamily="65" charset="-120"/>
              <a:ea typeface="標楷體" pitchFamily="65" charset="-120"/>
              <a:cs typeface="+mn-cs"/>
            </a:rPr>
            <a:t>月中旬舉辦成果發表</a:t>
          </a:r>
        </a:p>
      </dsp:txBody>
      <dsp:txXfrm rot="5400000">
        <a:off x="3776881" y="-217525"/>
        <a:ext cx="306929" cy="4848474"/>
      </dsp:txXfrm>
    </dsp:sp>
    <dsp:sp modelId="{8A7E5566-A095-47C8-9E78-0D7BF9249950}">
      <dsp:nvSpPr>
        <dsp:cNvPr id="0" name=""/>
        <dsp:cNvSpPr/>
      </dsp:nvSpPr>
      <dsp:spPr>
        <a:xfrm>
          <a:off x="0" y="2014220"/>
          <a:ext cx="1416872" cy="383661"/>
        </a:xfrm>
        <a:prstGeom prst="roundRect">
          <a:avLst/>
        </a:prstGeom>
        <a:gradFill rotWithShape="0">
          <a:gsLst>
            <a:gs pos="0">
              <a:srgbClr val="F79646">
                <a:hueOff val="0"/>
                <a:satOff val="0"/>
                <a:lumOff val="0"/>
                <a:alphaOff val="0"/>
                <a:tint val="50000"/>
                <a:satMod val="300000"/>
              </a:srgbClr>
            </a:gs>
            <a:gs pos="35000">
              <a:srgbClr val="F79646">
                <a:hueOff val="0"/>
                <a:satOff val="0"/>
                <a:lumOff val="0"/>
                <a:alphaOff val="0"/>
                <a:tint val="37000"/>
                <a:satMod val="300000"/>
              </a:srgbClr>
            </a:gs>
            <a:gs pos="100000">
              <a:srgbClr val="F7964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Text" lastClr="000000"/>
              </a:solidFill>
              <a:latin typeface="標楷體" pitchFamily="65" charset="-120"/>
              <a:ea typeface="標楷體" pitchFamily="65" charset="-120"/>
              <a:cs typeface="+mn-cs"/>
            </a:rPr>
            <a:t>結訓典禮</a:t>
          </a:r>
        </a:p>
      </dsp:txBody>
      <dsp:txXfrm>
        <a:off x="0" y="2014220"/>
        <a:ext cx="1416872" cy="383661"/>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135595-0CE8-4756-826A-4F8F130A2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32</Pages>
  <Words>12185</Words>
  <Characters>7031</Characters>
  <Application>Microsoft Office Word</Application>
  <DocSecurity>0</DocSecurity>
  <Lines>58</Lines>
  <Paragraphs>38</Paragraphs>
  <ScaleCrop>false</ScaleCrop>
  <Company>Hewlett-Packard Company</Company>
  <LinksUpToDate>false</LinksUpToDate>
  <CharactersWithSpaces>19178</CharactersWithSpaces>
  <SharedDoc>false</SharedDoc>
  <HLinks>
    <vt:vector size="120" baseType="variant">
      <vt:variant>
        <vt:i4>6750265</vt:i4>
      </vt:variant>
      <vt:variant>
        <vt:i4>60</vt:i4>
      </vt:variant>
      <vt:variant>
        <vt:i4>0</vt:i4>
      </vt:variant>
      <vt:variant>
        <vt:i4>5</vt:i4>
      </vt:variant>
      <vt:variant>
        <vt:lpwstr>http://www.fly.org.tw/</vt:lpwstr>
      </vt:variant>
      <vt:variant>
        <vt:lpwstr/>
      </vt:variant>
      <vt:variant>
        <vt:i4>6750265</vt:i4>
      </vt:variant>
      <vt:variant>
        <vt:i4>57</vt:i4>
      </vt:variant>
      <vt:variant>
        <vt:i4>0</vt:i4>
      </vt:variant>
      <vt:variant>
        <vt:i4>5</vt:i4>
      </vt:variant>
      <vt:variant>
        <vt:lpwstr>http://www.fly.org.tw/</vt:lpwstr>
      </vt:variant>
      <vt:variant>
        <vt:lpwstr/>
      </vt:variant>
      <vt:variant>
        <vt:i4>1703990</vt:i4>
      </vt:variant>
      <vt:variant>
        <vt:i4>53</vt:i4>
      </vt:variant>
      <vt:variant>
        <vt:i4>0</vt:i4>
      </vt:variant>
      <vt:variant>
        <vt:i4>5</vt:i4>
      </vt:variant>
      <vt:variant>
        <vt:lpwstr/>
      </vt:variant>
      <vt:variant>
        <vt:lpwstr>_Toc413520398</vt:lpwstr>
      </vt:variant>
      <vt:variant>
        <vt:i4>1703990</vt:i4>
      </vt:variant>
      <vt:variant>
        <vt:i4>50</vt:i4>
      </vt:variant>
      <vt:variant>
        <vt:i4>0</vt:i4>
      </vt:variant>
      <vt:variant>
        <vt:i4>5</vt:i4>
      </vt:variant>
      <vt:variant>
        <vt:lpwstr/>
      </vt:variant>
      <vt:variant>
        <vt:lpwstr>_Toc413520398</vt:lpwstr>
      </vt:variant>
      <vt:variant>
        <vt:i4>1703990</vt:i4>
      </vt:variant>
      <vt:variant>
        <vt:i4>47</vt:i4>
      </vt:variant>
      <vt:variant>
        <vt:i4>0</vt:i4>
      </vt:variant>
      <vt:variant>
        <vt:i4>5</vt:i4>
      </vt:variant>
      <vt:variant>
        <vt:lpwstr/>
      </vt:variant>
      <vt:variant>
        <vt:lpwstr>_Toc413520398</vt:lpwstr>
      </vt:variant>
      <vt:variant>
        <vt:i4>1703990</vt:i4>
      </vt:variant>
      <vt:variant>
        <vt:i4>44</vt:i4>
      </vt:variant>
      <vt:variant>
        <vt:i4>0</vt:i4>
      </vt:variant>
      <vt:variant>
        <vt:i4>5</vt:i4>
      </vt:variant>
      <vt:variant>
        <vt:lpwstr/>
      </vt:variant>
      <vt:variant>
        <vt:lpwstr>_Toc413520398</vt:lpwstr>
      </vt:variant>
      <vt:variant>
        <vt:i4>1703990</vt:i4>
      </vt:variant>
      <vt:variant>
        <vt:i4>41</vt:i4>
      </vt:variant>
      <vt:variant>
        <vt:i4>0</vt:i4>
      </vt:variant>
      <vt:variant>
        <vt:i4>5</vt:i4>
      </vt:variant>
      <vt:variant>
        <vt:lpwstr/>
      </vt:variant>
      <vt:variant>
        <vt:lpwstr>_Toc413520398</vt:lpwstr>
      </vt:variant>
      <vt:variant>
        <vt:i4>1703990</vt:i4>
      </vt:variant>
      <vt:variant>
        <vt:i4>38</vt:i4>
      </vt:variant>
      <vt:variant>
        <vt:i4>0</vt:i4>
      </vt:variant>
      <vt:variant>
        <vt:i4>5</vt:i4>
      </vt:variant>
      <vt:variant>
        <vt:lpwstr/>
      </vt:variant>
      <vt:variant>
        <vt:lpwstr>_Toc413520398</vt:lpwstr>
      </vt:variant>
      <vt:variant>
        <vt:i4>1703990</vt:i4>
      </vt:variant>
      <vt:variant>
        <vt:i4>35</vt:i4>
      </vt:variant>
      <vt:variant>
        <vt:i4>0</vt:i4>
      </vt:variant>
      <vt:variant>
        <vt:i4>5</vt:i4>
      </vt:variant>
      <vt:variant>
        <vt:lpwstr/>
      </vt:variant>
      <vt:variant>
        <vt:lpwstr>_Toc413520398</vt:lpwstr>
      </vt:variant>
      <vt:variant>
        <vt:i4>1703990</vt:i4>
      </vt:variant>
      <vt:variant>
        <vt:i4>32</vt:i4>
      </vt:variant>
      <vt:variant>
        <vt:i4>0</vt:i4>
      </vt:variant>
      <vt:variant>
        <vt:i4>5</vt:i4>
      </vt:variant>
      <vt:variant>
        <vt:lpwstr/>
      </vt:variant>
      <vt:variant>
        <vt:lpwstr>_Toc413520398</vt:lpwstr>
      </vt:variant>
      <vt:variant>
        <vt:i4>1703990</vt:i4>
      </vt:variant>
      <vt:variant>
        <vt:i4>29</vt:i4>
      </vt:variant>
      <vt:variant>
        <vt:i4>0</vt:i4>
      </vt:variant>
      <vt:variant>
        <vt:i4>5</vt:i4>
      </vt:variant>
      <vt:variant>
        <vt:lpwstr/>
      </vt:variant>
      <vt:variant>
        <vt:lpwstr>_Toc413520398</vt:lpwstr>
      </vt:variant>
      <vt:variant>
        <vt:i4>1703990</vt:i4>
      </vt:variant>
      <vt:variant>
        <vt:i4>26</vt:i4>
      </vt:variant>
      <vt:variant>
        <vt:i4>0</vt:i4>
      </vt:variant>
      <vt:variant>
        <vt:i4>5</vt:i4>
      </vt:variant>
      <vt:variant>
        <vt:lpwstr/>
      </vt:variant>
      <vt:variant>
        <vt:lpwstr>_Toc413520396</vt:lpwstr>
      </vt:variant>
      <vt:variant>
        <vt:i4>1703990</vt:i4>
      </vt:variant>
      <vt:variant>
        <vt:i4>23</vt:i4>
      </vt:variant>
      <vt:variant>
        <vt:i4>0</vt:i4>
      </vt:variant>
      <vt:variant>
        <vt:i4>5</vt:i4>
      </vt:variant>
      <vt:variant>
        <vt:lpwstr/>
      </vt:variant>
      <vt:variant>
        <vt:lpwstr>_Toc413520396</vt:lpwstr>
      </vt:variant>
      <vt:variant>
        <vt:i4>1703990</vt:i4>
      </vt:variant>
      <vt:variant>
        <vt:i4>20</vt:i4>
      </vt:variant>
      <vt:variant>
        <vt:i4>0</vt:i4>
      </vt:variant>
      <vt:variant>
        <vt:i4>5</vt:i4>
      </vt:variant>
      <vt:variant>
        <vt:lpwstr/>
      </vt:variant>
      <vt:variant>
        <vt:lpwstr>_Toc413520395</vt:lpwstr>
      </vt:variant>
      <vt:variant>
        <vt:i4>1703990</vt:i4>
      </vt:variant>
      <vt:variant>
        <vt:i4>17</vt:i4>
      </vt:variant>
      <vt:variant>
        <vt:i4>0</vt:i4>
      </vt:variant>
      <vt:variant>
        <vt:i4>5</vt:i4>
      </vt:variant>
      <vt:variant>
        <vt:lpwstr/>
      </vt:variant>
      <vt:variant>
        <vt:lpwstr>_Toc413520394</vt:lpwstr>
      </vt:variant>
      <vt:variant>
        <vt:i4>1703990</vt:i4>
      </vt:variant>
      <vt:variant>
        <vt:i4>14</vt:i4>
      </vt:variant>
      <vt:variant>
        <vt:i4>0</vt:i4>
      </vt:variant>
      <vt:variant>
        <vt:i4>5</vt:i4>
      </vt:variant>
      <vt:variant>
        <vt:lpwstr/>
      </vt:variant>
      <vt:variant>
        <vt:lpwstr>_Toc413520394</vt:lpwstr>
      </vt:variant>
      <vt:variant>
        <vt:i4>1703990</vt:i4>
      </vt:variant>
      <vt:variant>
        <vt:i4>11</vt:i4>
      </vt:variant>
      <vt:variant>
        <vt:i4>0</vt:i4>
      </vt:variant>
      <vt:variant>
        <vt:i4>5</vt:i4>
      </vt:variant>
      <vt:variant>
        <vt:lpwstr/>
      </vt:variant>
      <vt:variant>
        <vt:lpwstr>_Toc413520393</vt:lpwstr>
      </vt:variant>
      <vt:variant>
        <vt:i4>1703990</vt:i4>
      </vt:variant>
      <vt:variant>
        <vt:i4>8</vt:i4>
      </vt:variant>
      <vt:variant>
        <vt:i4>0</vt:i4>
      </vt:variant>
      <vt:variant>
        <vt:i4>5</vt:i4>
      </vt:variant>
      <vt:variant>
        <vt:lpwstr/>
      </vt:variant>
      <vt:variant>
        <vt:lpwstr>_Toc413520392</vt:lpwstr>
      </vt:variant>
      <vt:variant>
        <vt:i4>1703990</vt:i4>
      </vt:variant>
      <vt:variant>
        <vt:i4>5</vt:i4>
      </vt:variant>
      <vt:variant>
        <vt:i4>0</vt:i4>
      </vt:variant>
      <vt:variant>
        <vt:i4>5</vt:i4>
      </vt:variant>
      <vt:variant>
        <vt:lpwstr/>
      </vt:variant>
      <vt:variant>
        <vt:lpwstr>_Toc413520391</vt:lpwstr>
      </vt:variant>
      <vt:variant>
        <vt:i4>1703990</vt:i4>
      </vt:variant>
      <vt:variant>
        <vt:i4>2</vt:i4>
      </vt:variant>
      <vt:variant>
        <vt:i4>0</vt:i4>
      </vt:variant>
      <vt:variant>
        <vt:i4>5</vt:i4>
      </vt:variant>
      <vt:variant>
        <vt:lpwstr/>
      </vt:variant>
      <vt:variant>
        <vt:lpwstr>_Toc413520390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元大京華期貨(股)公司</dc:title>
  <dc:creator>edward</dc:creator>
  <cp:lastModifiedBy>yichun</cp:lastModifiedBy>
  <cp:revision>7</cp:revision>
  <cp:lastPrinted>2015-05-04T10:29:00Z</cp:lastPrinted>
  <dcterms:created xsi:type="dcterms:W3CDTF">2015-04-29T02:06:00Z</dcterms:created>
  <dcterms:modified xsi:type="dcterms:W3CDTF">2015-05-04T10:35:00Z</dcterms:modified>
</cp:coreProperties>
</file>